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8342ED" w14:paraId="0712AA7C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40FAF549" w14:textId="77777777" w:rsidR="00F5319A" w:rsidRPr="008342ED" w:rsidRDefault="00F5319A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76A0B600" w14:textId="78953602" w:rsidR="00F5319A" w:rsidRPr="008342ED" w:rsidRDefault="000F0C34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Systems Assistant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731EF4" w14:textId="77777777" w:rsidR="00F5319A" w:rsidRPr="008342ED" w:rsidRDefault="00F5319A" w:rsidP="00FB077D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71774157" w14:textId="44857838" w:rsidR="00F5319A" w:rsidRPr="008342ED" w:rsidRDefault="00B17A6D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Systems Analyst</w:t>
            </w:r>
            <w:r w:rsidR="004359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5319A" w:rsidRPr="008342ED" w14:paraId="43F208D7" w14:textId="77777777" w:rsidTr="008C13E2">
        <w:trPr>
          <w:trHeight w:val="62"/>
        </w:trPr>
        <w:tc>
          <w:tcPr>
            <w:tcW w:w="2127" w:type="dxa"/>
            <w:shd w:val="clear" w:color="auto" w:fill="D9D9D9" w:themeFill="background1" w:themeFillShade="D9"/>
          </w:tcPr>
          <w:p w14:paraId="7222FE88" w14:textId="77777777" w:rsidR="00F5319A" w:rsidRPr="008342ED" w:rsidRDefault="00F5319A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438B9D0B" w14:textId="66434313" w:rsidR="00DA6F90" w:rsidRPr="008342ED" w:rsidRDefault="000E51C7" w:rsidP="00FB077D">
            <w:pPr>
              <w:pStyle w:val="Header"/>
              <w:tabs>
                <w:tab w:val="clear" w:pos="4513"/>
                <w:tab w:val="clear" w:pos="9026"/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E148FBA" w14:textId="77777777" w:rsidR="00F5319A" w:rsidRPr="008342ED" w:rsidRDefault="006219B1" w:rsidP="00FB077D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8342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55DABF84" w14:textId="107F793F" w:rsidR="00F5319A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</w:tr>
      <w:tr w:rsidR="00FA31E8" w:rsidRPr="008342ED" w14:paraId="19A46F07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3749EA6F" w14:textId="77777777" w:rsidR="00FA31E8" w:rsidRPr="008342ED" w:rsidRDefault="00FA31E8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68C1188F" w14:textId="49391438" w:rsidR="00FA31E8" w:rsidRPr="008342ED" w:rsidRDefault="00FA31E8" w:rsidP="00FB077D">
            <w:pPr>
              <w:pStyle w:val="Header"/>
              <w:tabs>
                <w:tab w:val="clear" w:pos="4513"/>
                <w:tab w:val="clear" w:pos="9026"/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DA6F9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irect </w:t>
            </w:r>
            <w:r w:rsidR="00DA6F9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eports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23B7DA4" w14:textId="35660CA3" w:rsidR="00FA31E8" w:rsidRPr="001B7F36" w:rsidRDefault="00FA31E8" w:rsidP="00FB077D">
            <w:pPr>
              <w:pStyle w:val="Header"/>
              <w:tabs>
                <w:tab w:val="clear" w:pos="4513"/>
                <w:tab w:val="clear" w:pos="9026"/>
                <w:tab w:val="center" w:pos="4320"/>
                <w:tab w:val="right" w:pos="8640"/>
              </w:tabs>
              <w:spacing w:after="0" w:line="24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4076892D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668CD2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A3548A6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69310BF4" w14:textId="1A67D33E" w:rsidR="00FA31E8" w:rsidRPr="008342ED" w:rsidRDefault="0064301A" w:rsidP="00FB077D">
            <w:pPr>
              <w:pStyle w:val="Header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</w:t>
            </w:r>
            <w:r w:rsidR="006F2B46">
              <w:rPr>
                <w:rFonts w:ascii="Arial" w:hAnsi="Arial" w:cs="Arial"/>
                <w:sz w:val="20"/>
                <w:szCs w:val="20"/>
              </w:rPr>
              <w:t>ial</w:t>
            </w:r>
            <w:r>
              <w:rPr>
                <w:rFonts w:ascii="Arial" w:hAnsi="Arial" w:cs="Arial"/>
                <w:sz w:val="20"/>
                <w:szCs w:val="20"/>
              </w:rPr>
              <w:t xml:space="preserve"> systems </w:t>
            </w:r>
            <w:r w:rsidR="00761382">
              <w:rPr>
                <w:rFonts w:ascii="Arial" w:hAnsi="Arial" w:cs="Arial"/>
                <w:sz w:val="20"/>
                <w:szCs w:val="20"/>
              </w:rPr>
              <w:t xml:space="preserve">across the MPS Group </w:t>
            </w:r>
          </w:p>
        </w:tc>
      </w:tr>
      <w:tr w:rsidR="00FA31E8" w:rsidRPr="008342ED" w14:paraId="42482FB2" w14:textId="77777777" w:rsidTr="008C13E2">
        <w:trPr>
          <w:trHeight w:val="62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4441BC9" w14:textId="77777777" w:rsidR="00FA31E8" w:rsidRPr="008342ED" w:rsidRDefault="00FA31E8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3EAC95B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13B9201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277EB08F" w14:textId="5B331C6C" w:rsidR="00FA31E8" w:rsidRPr="008342ED" w:rsidRDefault="00FA31E8" w:rsidP="00FB077D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31E8" w:rsidRPr="008342ED" w14:paraId="6D57B91D" w14:textId="77777777" w:rsidTr="00351245">
        <w:trPr>
          <w:trHeight w:val="638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65AA005" w14:textId="77777777" w:rsidR="00FA31E8" w:rsidRPr="008342ED" w:rsidRDefault="00FA31E8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DB9D049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C784CA6" w14:textId="77777777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3260" w:type="dxa"/>
          </w:tcPr>
          <w:p w14:paraId="4E2144C3" w14:textId="52D63FA3" w:rsidR="00FA31E8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8342ED" w14:paraId="18C9AE3B" w14:textId="77777777" w:rsidTr="008C13E2">
        <w:trPr>
          <w:trHeight w:val="62"/>
        </w:trPr>
        <w:tc>
          <w:tcPr>
            <w:tcW w:w="2127" w:type="dxa"/>
            <w:shd w:val="clear" w:color="auto" w:fill="D9D9D9" w:themeFill="background1" w:themeFillShade="D9"/>
          </w:tcPr>
          <w:p w14:paraId="59658A4A" w14:textId="77777777" w:rsidR="007E7CA1" w:rsidRPr="008342ED" w:rsidRDefault="007E7CA1" w:rsidP="00FB077D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2777235C" w14:textId="55211B55" w:rsidR="007E7CA1" w:rsidRPr="008342ED" w:rsidRDefault="00DA6F90" w:rsidP="00FB077D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A6F90">
              <w:rPr>
                <w:rFonts w:ascii="Arial" w:hAnsi="Arial" w:cs="Arial"/>
                <w:sz w:val="20"/>
                <w:szCs w:val="20"/>
                <w:highlight w:val="yellow"/>
              </w:rPr>
              <w:t>TBC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094382C" w14:textId="77777777" w:rsidR="007E7CA1" w:rsidRPr="008342ED" w:rsidRDefault="007E7CA1" w:rsidP="00FB077D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713BA8DA" w14:textId="00543958" w:rsidR="007E7CA1" w:rsidRPr="008342ED" w:rsidRDefault="00FA31E8" w:rsidP="00FB077D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Group Corporate Functions</w:t>
            </w:r>
          </w:p>
        </w:tc>
      </w:tr>
    </w:tbl>
    <w:p w14:paraId="0C2DCACE" w14:textId="77777777" w:rsidR="00F5319A" w:rsidRPr="008342ED" w:rsidRDefault="00F5319A" w:rsidP="00FB077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8342ED" w14:paraId="712C62EA" w14:textId="77777777" w:rsidTr="006F716C">
        <w:trPr>
          <w:trHeight w:val="253"/>
        </w:trPr>
        <w:tc>
          <w:tcPr>
            <w:tcW w:w="10509" w:type="dxa"/>
            <w:shd w:val="clear" w:color="auto" w:fill="D9D9D9" w:themeFill="background1" w:themeFillShade="D9"/>
          </w:tcPr>
          <w:p w14:paraId="380D5D05" w14:textId="77777777" w:rsidR="006F716C" w:rsidRDefault="006F716C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52A263" w14:textId="5B827D4A" w:rsidR="009E22D0" w:rsidRPr="008342ED" w:rsidRDefault="009E22D0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342ED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8342ED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8342ED" w14:paraId="597B286F" w14:textId="77777777" w:rsidTr="008C13E2">
        <w:trPr>
          <w:trHeight w:val="232"/>
        </w:trPr>
        <w:tc>
          <w:tcPr>
            <w:tcW w:w="10509" w:type="dxa"/>
          </w:tcPr>
          <w:p w14:paraId="3A734A77" w14:textId="4B7CB454" w:rsidR="00F150A4" w:rsidRDefault="00EA4497" w:rsidP="00FB077D">
            <w:pPr>
              <w:pStyle w:val="ListBullet"/>
              <w:numPr>
                <w:ilvl w:val="0"/>
                <w:numId w:val="0"/>
              </w:numPr>
            </w:pPr>
            <w:r>
              <w:t>The</w:t>
            </w:r>
            <w:r w:rsidR="00B17A6D">
              <w:t xml:space="preserve"> Assistant</w:t>
            </w:r>
            <w:r>
              <w:t xml:space="preserve"> </w:t>
            </w:r>
            <w:r w:rsidR="00E143AD">
              <w:t xml:space="preserve">Finance </w:t>
            </w:r>
            <w:r w:rsidR="00C443B5">
              <w:t xml:space="preserve">Systems </w:t>
            </w:r>
            <w:r w:rsidR="00E143AD">
              <w:t>Analyst</w:t>
            </w:r>
            <w:r w:rsidR="00C443B5">
              <w:t xml:space="preserve"> </w:t>
            </w:r>
            <w:r w:rsidR="00B15E11">
              <w:t xml:space="preserve">will </w:t>
            </w:r>
            <w:r w:rsidR="00DA6F90">
              <w:t>support</w:t>
            </w:r>
            <w:r w:rsidR="00B15E11">
              <w:t xml:space="preserve"> in</w:t>
            </w:r>
            <w:r>
              <w:t xml:space="preserve"> </w:t>
            </w:r>
            <w:r w:rsidR="00093300">
              <w:t>delivering</w:t>
            </w:r>
            <w:r>
              <w:t xml:space="preserve"> the </w:t>
            </w:r>
            <w:r w:rsidR="00C76A38">
              <w:t>divisional</w:t>
            </w:r>
            <w:r w:rsidR="00667DE0">
              <w:t xml:space="preserve"> systems</w:t>
            </w:r>
            <w:r>
              <w:t xml:space="preserve"> strategy</w:t>
            </w:r>
            <w:r w:rsidR="00241906">
              <w:t>,</w:t>
            </w:r>
            <w:r w:rsidR="00BF2433">
              <w:t xml:space="preserve"> align</w:t>
            </w:r>
            <w:r w:rsidR="00A2115E">
              <w:t>ed</w:t>
            </w:r>
            <w:r w:rsidR="00BF2433">
              <w:t xml:space="preserve"> with the overall systems and data strategies</w:t>
            </w:r>
            <w:r w:rsidR="00631E4C">
              <w:t xml:space="preserve"> </w:t>
            </w:r>
            <w:r w:rsidR="000E1AE1">
              <w:t>of</w:t>
            </w:r>
            <w:r w:rsidR="00631E4C">
              <w:t xml:space="preserve"> the Group</w:t>
            </w:r>
            <w:r w:rsidR="00BF2433">
              <w:t>.</w:t>
            </w:r>
            <w:r>
              <w:t xml:space="preserve"> </w:t>
            </w:r>
          </w:p>
          <w:p w14:paraId="4ECA026B" w14:textId="391495B5" w:rsidR="001758A6" w:rsidRDefault="00FA31E8" w:rsidP="00FB077D">
            <w:pPr>
              <w:pStyle w:val="ListBullet"/>
              <w:numPr>
                <w:ilvl w:val="0"/>
                <w:numId w:val="0"/>
              </w:numPr>
            </w:pPr>
            <w:r>
              <w:t xml:space="preserve">The role will </w:t>
            </w:r>
            <w:r w:rsidR="00DA6F90">
              <w:t>assist</w:t>
            </w:r>
            <w:r w:rsidR="00EA4497">
              <w:t xml:space="preserve"> the </w:t>
            </w:r>
            <w:r w:rsidR="00B21A09">
              <w:t>development</w:t>
            </w:r>
            <w:r w:rsidR="00274B00">
              <w:t xml:space="preserve">, </w:t>
            </w:r>
            <w:r w:rsidR="002B1857">
              <w:t>maintenance</w:t>
            </w:r>
            <w:r w:rsidR="000E2EF6">
              <w:t>, and administration</w:t>
            </w:r>
            <w:r w:rsidR="00EA4497">
              <w:t xml:space="preserve"> of </w:t>
            </w:r>
            <w:r w:rsidR="00D6247F">
              <w:t xml:space="preserve">key </w:t>
            </w:r>
            <w:r w:rsidR="008A4981">
              <w:t>system</w:t>
            </w:r>
            <w:r w:rsidR="00C76A38">
              <w:t>s</w:t>
            </w:r>
            <w:r w:rsidR="00927818">
              <w:t xml:space="preserve"> within the Finance division</w:t>
            </w:r>
            <w:r w:rsidR="00B67DD8">
              <w:t xml:space="preserve">, </w:t>
            </w:r>
            <w:r w:rsidR="00F11212">
              <w:t>enhancing existing functionality and ensuring strong foundations for the future</w:t>
            </w:r>
            <w:r w:rsidR="000223C8">
              <w:t xml:space="preserve">. </w:t>
            </w:r>
            <w:r w:rsidR="00927818">
              <w:t>Th</w:t>
            </w:r>
            <w:r w:rsidR="007D23D8">
              <w:t>is</w:t>
            </w:r>
            <w:r w:rsidR="00927818">
              <w:t xml:space="preserve"> will </w:t>
            </w:r>
            <w:r w:rsidR="007D23D8">
              <w:t xml:space="preserve">involve </w:t>
            </w:r>
            <w:r w:rsidR="00EC2C0B">
              <w:t>build</w:t>
            </w:r>
            <w:r w:rsidR="007D23D8">
              <w:t>ing</w:t>
            </w:r>
            <w:r w:rsidR="00EC2C0B">
              <w:t xml:space="preserve"> excellent relationships </w:t>
            </w:r>
            <w:r w:rsidR="00DA6F90">
              <w:t xml:space="preserve">with </w:t>
            </w:r>
            <w:r w:rsidR="00544D0C">
              <w:t>stakeholders</w:t>
            </w:r>
            <w:r w:rsidR="00DA6F90">
              <w:t>,</w:t>
            </w:r>
            <w:r w:rsidR="00544D0C">
              <w:t xml:space="preserve"> including</w:t>
            </w:r>
            <w:r w:rsidR="00EC2C0B">
              <w:t xml:space="preserve"> third-party suppliers and partners</w:t>
            </w:r>
            <w:r w:rsidR="00DA6F90">
              <w:t>,</w:t>
            </w:r>
            <w:r w:rsidR="00EC2C0B">
              <w:t xml:space="preserve"> to ensure MPS</w:t>
            </w:r>
            <w:r w:rsidR="007D424D">
              <w:t xml:space="preserve"> gets the most out of system functionality.</w:t>
            </w:r>
          </w:p>
          <w:p w14:paraId="4EDB98A1" w14:textId="548F38DC" w:rsidR="007B4183" w:rsidRPr="00621231" w:rsidRDefault="00B13EB1" w:rsidP="00FB077D">
            <w:pPr>
              <w:pStyle w:val="ListBullet"/>
              <w:numPr>
                <w:ilvl w:val="0"/>
                <w:numId w:val="0"/>
              </w:numPr>
              <w:spacing w:after="240"/>
            </w:pPr>
            <w:r>
              <w:t>T</w:t>
            </w:r>
            <w:r w:rsidR="00FA31E8">
              <w:t>he role will</w:t>
            </w:r>
            <w:r w:rsidR="007D424D">
              <w:t xml:space="preserve"> work closely with </w:t>
            </w:r>
            <w:r w:rsidR="00B15E11">
              <w:t xml:space="preserve">finance systems users, providing first line support </w:t>
            </w:r>
            <w:r w:rsidR="00AE0363">
              <w:t>where required and performing system admin</w:t>
            </w:r>
            <w:r w:rsidR="00DA6F90">
              <w:t>istration</w:t>
            </w:r>
            <w:r w:rsidR="00AE0363">
              <w:t xml:space="preserve"> tasks</w:t>
            </w:r>
            <w:r w:rsidR="009A05A5">
              <w:t xml:space="preserve">. </w:t>
            </w:r>
            <w:r w:rsidR="006522C2">
              <w:t xml:space="preserve">The role will support </w:t>
            </w:r>
            <w:r w:rsidR="00DA6F90">
              <w:t>with both</w:t>
            </w:r>
            <w:r w:rsidR="006522C2">
              <w:t xml:space="preserve"> </w:t>
            </w:r>
            <w:r w:rsidR="00A25EA3">
              <w:t xml:space="preserve">digital </w:t>
            </w:r>
            <w:r w:rsidR="00492562">
              <w:t>and</w:t>
            </w:r>
            <w:r w:rsidR="00B87C37">
              <w:t xml:space="preserve"> </w:t>
            </w:r>
            <w:r w:rsidR="00A25EA3">
              <w:t>change</w:t>
            </w:r>
            <w:r w:rsidR="003C4DEA">
              <w:t xml:space="preserve"> initiatives</w:t>
            </w:r>
            <w:r w:rsidR="00492562">
              <w:t xml:space="preserve"> </w:t>
            </w:r>
            <w:r w:rsidR="00CF48A5">
              <w:t xml:space="preserve">across the division, </w:t>
            </w:r>
            <w:r w:rsidR="003C4DEA" w:rsidRPr="003C4DEA">
              <w:rPr>
                <w:lang w:val="en-GB"/>
              </w:rPr>
              <w:t>assisting with testing system changes</w:t>
            </w:r>
            <w:r w:rsidR="00DA6F90">
              <w:rPr>
                <w:lang w:val="en-GB"/>
              </w:rPr>
              <w:t xml:space="preserve"> and</w:t>
            </w:r>
            <w:r w:rsidR="003C4DEA" w:rsidRPr="003C4DEA">
              <w:rPr>
                <w:lang w:val="en-GB"/>
              </w:rPr>
              <w:t xml:space="preserve"> ensuring that a fully tested approach is taken to changes made in the systems</w:t>
            </w:r>
            <w:r w:rsidR="003C4DEA">
              <w:rPr>
                <w:lang w:val="en-GB"/>
              </w:rPr>
              <w:t>,</w:t>
            </w:r>
            <w:r w:rsidR="003C4DEA" w:rsidRPr="003C4DEA">
              <w:rPr>
                <w:lang w:val="en-GB"/>
              </w:rPr>
              <w:t xml:space="preserve"> </w:t>
            </w:r>
            <w:r w:rsidR="003C4DEA">
              <w:rPr>
                <w:lang w:val="en-GB"/>
              </w:rPr>
              <w:t>d</w:t>
            </w:r>
            <w:r w:rsidR="003C4DEA" w:rsidRPr="003C4DEA">
              <w:rPr>
                <w:lang w:val="en-GB"/>
              </w:rPr>
              <w:t>ocumenting all testing that is carried out and any issues that may arise</w:t>
            </w:r>
            <w:r w:rsidR="00731DE8" w:rsidRPr="00731DE8">
              <w:t>.</w:t>
            </w:r>
          </w:p>
        </w:tc>
      </w:tr>
    </w:tbl>
    <w:p w14:paraId="64CB2342" w14:textId="77777777" w:rsidR="009E22D0" w:rsidRPr="008342ED" w:rsidRDefault="009E22D0" w:rsidP="00FB077D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8342ED" w14:paraId="4249CDF0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35AEC751" w14:textId="77777777" w:rsidR="006F716C" w:rsidRDefault="006F716C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C97C7B" w14:textId="73B65A30" w:rsidR="009E22D0" w:rsidRPr="008342ED" w:rsidRDefault="009E22D0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8342ED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8342ED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519BE1D7" w14:textId="77777777" w:rsidR="006F716C" w:rsidRDefault="006F716C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E1073" w14:textId="0D214D37" w:rsidR="009E22D0" w:rsidRPr="008342ED" w:rsidRDefault="009E22D0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CF72EC" w:rsidRPr="008342ED" w14:paraId="4D05215E" w14:textId="77777777" w:rsidTr="009E22D0">
        <w:trPr>
          <w:trHeight w:val="578"/>
        </w:trPr>
        <w:tc>
          <w:tcPr>
            <w:tcW w:w="6346" w:type="dxa"/>
          </w:tcPr>
          <w:p w14:paraId="246E58F0" w14:textId="208DFB64" w:rsidR="00CF72EC" w:rsidRPr="008342ED" w:rsidRDefault="002D3FA4" w:rsidP="00FB07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Operational</w:t>
            </w:r>
            <w:r w:rsidR="00CF72EC" w:rsidRPr="008342E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ADA1C35" w14:textId="7DCFB4E9" w:rsidR="00351245" w:rsidRDefault="007757E8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 xml:space="preserve">Conduct </w:t>
            </w:r>
            <w:r w:rsidR="00351245">
              <w:t xml:space="preserve">the day-to-day administration and </w:t>
            </w:r>
            <w:r w:rsidR="00F4542A">
              <w:t>provide first line support for key finance systems</w:t>
            </w:r>
            <w:r w:rsidR="00351245">
              <w:t>.</w:t>
            </w:r>
          </w:p>
          <w:p w14:paraId="3CBC5AFE" w14:textId="6A5EC670" w:rsidR="00351245" w:rsidRPr="00D66F6E" w:rsidRDefault="00F4542A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>Manage user access ensuring that starters, leaver and movers process</w:t>
            </w:r>
            <w:r w:rsidR="00FB71BC">
              <w:t xml:space="preserve">es are </w:t>
            </w:r>
            <w:r>
              <w:t xml:space="preserve">followed and </w:t>
            </w:r>
            <w:r w:rsidR="00FB71BC">
              <w:t>supporting</w:t>
            </w:r>
            <w:r>
              <w:t xml:space="preserve"> periodic user access reviews</w:t>
            </w:r>
            <w:r w:rsidR="00351245">
              <w:rPr>
                <w:lang w:val="en"/>
              </w:rPr>
              <w:t>.</w:t>
            </w:r>
          </w:p>
          <w:p w14:paraId="57BA703B" w14:textId="72DEF17F" w:rsidR="00D66F6E" w:rsidRPr="00351245" w:rsidRDefault="00F4542A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>Documenting support activities for key finance systems, ensuring there is a full document repository to refer to for support.</w:t>
            </w:r>
          </w:p>
          <w:p w14:paraId="1E417E17" w14:textId="15F95C91" w:rsidR="00351245" w:rsidRPr="004A7EFA" w:rsidRDefault="00F4542A" w:rsidP="00F4542A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 xml:space="preserve">Provide </w:t>
            </w:r>
            <w:r w:rsidRPr="00F4542A">
              <w:rPr>
                <w:lang w:val="en-GB"/>
              </w:rPr>
              <w:t>testing of system changes, ensuring that a fully tested approach is taken to any changes made in the systems. Documenting all testing that is carried out and any issues that may arise from this</w:t>
            </w:r>
            <w:r>
              <w:rPr>
                <w:lang w:val="en-GB"/>
              </w:rPr>
              <w:t>.</w:t>
            </w:r>
          </w:p>
        </w:tc>
        <w:tc>
          <w:tcPr>
            <w:tcW w:w="4141" w:type="dxa"/>
          </w:tcPr>
          <w:p w14:paraId="27535B46" w14:textId="77777777" w:rsidR="0005311C" w:rsidRDefault="0005311C" w:rsidP="00FB077D">
            <w:pPr>
              <w:pStyle w:val="ListParagraph"/>
              <w:spacing w:after="0" w:afterAutospacing="0"/>
              <w:ind w:left="17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313C0AD9" w14:textId="77777777" w:rsidR="000F0C34" w:rsidRDefault="000F0C34" w:rsidP="00FB077D">
            <w:pPr>
              <w:pStyle w:val="ListParagraph"/>
              <w:numPr>
                <w:ilvl w:val="0"/>
                <w:numId w:val="1"/>
              </w:numPr>
              <w:spacing w:after="0" w:afterAutospacing="0"/>
              <w:ind w:left="176" w:hanging="142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vs SLAs</w:t>
            </w:r>
          </w:p>
          <w:p w14:paraId="12EF84A3" w14:textId="6EBBD288" w:rsidR="000F0C34" w:rsidRDefault="000F0C34" w:rsidP="00FB077D">
            <w:pPr>
              <w:pStyle w:val="ListParagraph"/>
              <w:numPr>
                <w:ilvl w:val="0"/>
                <w:numId w:val="1"/>
              </w:numPr>
              <w:spacing w:after="0" w:afterAutospacing="0"/>
              <w:ind w:left="176" w:hanging="142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of documentation for processes and testing performed</w:t>
            </w:r>
          </w:p>
          <w:p w14:paraId="722693E8" w14:textId="77777777" w:rsidR="00CF72EC" w:rsidRPr="000F0C34" w:rsidRDefault="00CF72EC" w:rsidP="000F0C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2EC" w:rsidRPr="008342ED" w14:paraId="09E15C0C" w14:textId="77777777" w:rsidTr="008C13E2">
        <w:trPr>
          <w:trHeight w:val="447"/>
        </w:trPr>
        <w:tc>
          <w:tcPr>
            <w:tcW w:w="6346" w:type="dxa"/>
          </w:tcPr>
          <w:p w14:paraId="58DDF72D" w14:textId="7ED6FF5C" w:rsidR="00CF72EC" w:rsidRPr="008342ED" w:rsidRDefault="00CF72EC" w:rsidP="00FB07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4E115144" w14:textId="5F890579" w:rsidR="0005311C" w:rsidRDefault="00CF72EC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rPr>
                <w:ins w:id="0" w:author="Richard Green" w:date="2025-04-23T15:02:00Z" w16du:dateUtc="2025-04-23T14:02:00Z"/>
              </w:rPr>
            </w:pPr>
            <w:r w:rsidRPr="008342ED">
              <w:t xml:space="preserve">Support </w:t>
            </w:r>
            <w:r w:rsidR="00F4542A">
              <w:t>in</w:t>
            </w:r>
            <w:r w:rsidRPr="008342ED">
              <w:t xml:space="preserve"> deliver</w:t>
            </w:r>
            <w:r w:rsidR="00642F22">
              <w:t>ing</w:t>
            </w:r>
            <w:r w:rsidRPr="008342ED">
              <w:t xml:space="preserve"> operational budgets</w:t>
            </w:r>
            <w:r w:rsidR="00642F22">
              <w:t>,</w:t>
            </w:r>
            <w:r w:rsidRPr="008342ED">
              <w:t xml:space="preserve"> ensuring </w:t>
            </w:r>
            <w:r w:rsidR="00F4542A">
              <w:t>appropriate system controls are maintained</w:t>
            </w:r>
            <w:r w:rsidR="00FB71BC">
              <w:t xml:space="preserve">, particularly </w:t>
            </w:r>
            <w:r w:rsidR="00060507">
              <w:t>in</w:t>
            </w:r>
            <w:r w:rsidR="00FB71BC">
              <w:t xml:space="preserve"> the</w:t>
            </w:r>
            <w:r w:rsidR="00060507">
              <w:t xml:space="preserve"> purchasing system</w:t>
            </w:r>
            <w:r w:rsidRPr="008342ED">
              <w:t>.</w:t>
            </w:r>
          </w:p>
          <w:p w14:paraId="2228764B" w14:textId="77777777" w:rsidR="000F0C34" w:rsidRPr="0005311C" w:rsidRDefault="000F0C34" w:rsidP="001C316C">
            <w:pPr>
              <w:pStyle w:val="ListBullet"/>
              <w:numPr>
                <w:ilvl w:val="0"/>
                <w:numId w:val="0"/>
              </w:numPr>
              <w:spacing w:before="100" w:beforeAutospacing="1" w:after="100" w:afterAutospacing="1"/>
              <w:ind w:left="714"/>
            </w:pPr>
          </w:p>
          <w:p w14:paraId="4B35A9A6" w14:textId="5419EA0E" w:rsidR="003D1282" w:rsidRPr="00621231" w:rsidRDefault="003D1282" w:rsidP="00FB077D">
            <w:pPr>
              <w:pStyle w:val="ListBullet"/>
              <w:numPr>
                <w:ilvl w:val="0"/>
                <w:numId w:val="0"/>
              </w:numPr>
              <w:spacing w:before="100" w:beforeAutospacing="1" w:after="100" w:afterAutospacing="1"/>
              <w:ind w:left="714"/>
              <w:rPr>
                <w:b/>
                <w:bCs/>
              </w:rPr>
            </w:pPr>
          </w:p>
        </w:tc>
        <w:tc>
          <w:tcPr>
            <w:tcW w:w="4141" w:type="dxa"/>
          </w:tcPr>
          <w:p w14:paraId="64BA201E" w14:textId="77777777" w:rsidR="00CF72EC" w:rsidRPr="001B7F36" w:rsidRDefault="00CF72EC" w:rsidP="00FB07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A8EB5" w14:textId="5913FF0D" w:rsidR="00CF72EC" w:rsidRPr="00060507" w:rsidRDefault="00CF72EC" w:rsidP="00060507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</w:tc>
      </w:tr>
      <w:tr w:rsidR="00CF72EC" w:rsidRPr="008342ED" w14:paraId="15B543F5" w14:textId="77777777" w:rsidTr="008C13E2">
        <w:trPr>
          <w:trHeight w:val="92"/>
        </w:trPr>
        <w:tc>
          <w:tcPr>
            <w:tcW w:w="6346" w:type="dxa"/>
          </w:tcPr>
          <w:p w14:paraId="2594E4DE" w14:textId="21F7C7D8" w:rsidR="008C13E2" w:rsidRPr="008342ED" w:rsidRDefault="00CF72EC" w:rsidP="00FB07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lastRenderedPageBreak/>
              <w:t>Member</w:t>
            </w:r>
          </w:p>
          <w:p w14:paraId="27432A8D" w14:textId="07BFE20C" w:rsidR="00D54419" w:rsidRPr="00007B62" w:rsidRDefault="00D54419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 w:rsidRPr="594375F1">
              <w:t xml:space="preserve">Contribute to the overall Member experience </w:t>
            </w:r>
            <w:r w:rsidR="0050758F">
              <w:t>across</w:t>
            </w:r>
            <w:r w:rsidR="0050758F" w:rsidRPr="594375F1">
              <w:t xml:space="preserve"> </w:t>
            </w:r>
            <w:r w:rsidRPr="594375F1">
              <w:t>MPS</w:t>
            </w:r>
            <w:r w:rsidR="0050758F">
              <w:t>,</w:t>
            </w:r>
            <w:r w:rsidRPr="594375F1">
              <w:t xml:space="preserve"> ensuring </w:t>
            </w:r>
            <w:r w:rsidR="0051068E">
              <w:t xml:space="preserve">finance </w:t>
            </w:r>
            <w:r w:rsidRPr="594375F1">
              <w:t xml:space="preserve">systems are </w:t>
            </w:r>
            <w:r w:rsidR="00E012CA">
              <w:t>available</w:t>
            </w:r>
            <w:r w:rsidRPr="594375F1">
              <w:t xml:space="preserve"> and data is processed accurately.</w:t>
            </w:r>
          </w:p>
          <w:p w14:paraId="56C420BD" w14:textId="45870D68" w:rsidR="00D54419" w:rsidRDefault="00060507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>Support</w:t>
            </w:r>
            <w:r w:rsidR="00C02672">
              <w:t xml:space="preserve"> </w:t>
            </w:r>
            <w:r w:rsidR="000E683C">
              <w:t xml:space="preserve">continuous improvement and </w:t>
            </w:r>
            <w:r w:rsidR="00C02672">
              <w:t>lean system developments</w:t>
            </w:r>
            <w:r>
              <w:t xml:space="preserve"> </w:t>
            </w:r>
            <w:r w:rsidR="00D54419" w:rsidRPr="594375F1">
              <w:t xml:space="preserve">to drive operational efficiency and </w:t>
            </w:r>
            <w:r w:rsidR="001F0C0C">
              <w:t>improve</w:t>
            </w:r>
            <w:r w:rsidR="00D54419" w:rsidRPr="594375F1">
              <w:t xml:space="preserve"> </w:t>
            </w:r>
            <w:r w:rsidR="00EA6156">
              <w:t>M</w:t>
            </w:r>
            <w:r w:rsidR="00D54419" w:rsidRPr="594375F1">
              <w:t>ember experiences and outcomes</w:t>
            </w:r>
            <w:r w:rsidR="00936251">
              <w:t>.</w:t>
            </w:r>
          </w:p>
          <w:p w14:paraId="5CF43E10" w14:textId="2A224D06" w:rsidR="007B4183" w:rsidRPr="0005311C" w:rsidRDefault="00C130BB" w:rsidP="00FB077D">
            <w:pPr>
              <w:pStyle w:val="ListBullet"/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</w:pPr>
            <w:r>
              <w:t>Promote an environment</w:t>
            </w:r>
            <w:r w:rsidR="00D54419" w:rsidRPr="003E5744">
              <w:t xml:space="preserve"> </w:t>
            </w:r>
            <w:r>
              <w:t>that</w:t>
            </w:r>
            <w:r w:rsidR="00D54419" w:rsidRPr="005739E5">
              <w:t xml:space="preserve"> ensure</w:t>
            </w:r>
            <w:r>
              <w:t>s</w:t>
            </w:r>
            <w:r w:rsidR="00D54419" w:rsidRPr="005739E5">
              <w:t xml:space="preserve"> fair treatment and outcomes for </w:t>
            </w:r>
            <w:r w:rsidR="00EA6156">
              <w:t>M</w:t>
            </w:r>
            <w:r w:rsidR="00D54419" w:rsidRPr="005739E5">
              <w:t xml:space="preserve">embers </w:t>
            </w:r>
            <w:r w:rsidR="001F0C0C">
              <w:t>as well as</w:t>
            </w:r>
            <w:r w:rsidR="00D54419" w:rsidRPr="005739E5">
              <w:t xml:space="preserve"> compliance with associated policies and standards set by Council, its committees and delegated authorities.</w:t>
            </w:r>
          </w:p>
        </w:tc>
        <w:tc>
          <w:tcPr>
            <w:tcW w:w="4141" w:type="dxa"/>
          </w:tcPr>
          <w:p w14:paraId="20FDE3ED" w14:textId="29B55304" w:rsidR="00CF72EC" w:rsidRDefault="00CF72EC" w:rsidP="00FB077D">
            <w:pPr>
              <w:pStyle w:val="ListParagraph"/>
              <w:spacing w:beforeAutospacing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2C3E9593" w14:textId="77777777" w:rsidR="009E7C7D" w:rsidRPr="008342ED" w:rsidRDefault="009E7C7D" w:rsidP="00FB077D">
            <w:pPr>
              <w:pStyle w:val="ListParagraph"/>
              <w:spacing w:beforeAutospacing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471DB518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59B923D2" w14:textId="373B2561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Complaints/root cause analysis</w:t>
            </w:r>
          </w:p>
          <w:p w14:paraId="503CBE1C" w14:textId="5C1D9B43" w:rsidR="00CF72EC" w:rsidRPr="00781F75" w:rsidRDefault="00CF72EC" w:rsidP="00FB077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5562AD0" w14:textId="77777777" w:rsidR="00CF72EC" w:rsidRPr="008342ED" w:rsidRDefault="00CF72EC" w:rsidP="00FB07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2EC" w:rsidRPr="008342ED" w14:paraId="0CD67379" w14:textId="77777777" w:rsidTr="008C13E2">
        <w:trPr>
          <w:trHeight w:val="388"/>
        </w:trPr>
        <w:tc>
          <w:tcPr>
            <w:tcW w:w="6346" w:type="dxa"/>
          </w:tcPr>
          <w:p w14:paraId="65FCD209" w14:textId="77777777" w:rsidR="00CF72EC" w:rsidRPr="008342ED" w:rsidRDefault="00CF72EC" w:rsidP="00FB07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78B2F08F" w14:textId="79C4F93A" w:rsidR="006F2B46" w:rsidRDefault="006F2B46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</w:t>
            </w:r>
            <w:r w:rsidR="00403408">
              <w:rPr>
                <w:rFonts w:ascii="Arial" w:hAnsi="Arial" w:cs="Arial"/>
                <w:sz w:val="20"/>
                <w:szCs w:val="20"/>
              </w:rPr>
              <w:t>,</w:t>
            </w:r>
            <w:r w:rsidRPr="0048291D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</w:t>
            </w:r>
            <w:r w:rsidR="00403408">
              <w:rPr>
                <w:rFonts w:ascii="Arial" w:hAnsi="Arial" w:cs="Arial"/>
                <w:sz w:val="20"/>
                <w:szCs w:val="20"/>
              </w:rPr>
              <w:t>iance</w:t>
            </w:r>
            <w:r w:rsidRPr="0048291D">
              <w:rPr>
                <w:rFonts w:ascii="Arial" w:hAnsi="Arial" w:cs="Arial"/>
                <w:sz w:val="20"/>
                <w:szCs w:val="20"/>
              </w:rPr>
              <w:t xml:space="preserve"> with all governance, policy standards and processes</w:t>
            </w:r>
            <w:r w:rsidR="008469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25712D" w14:textId="78D71308" w:rsidR="007B4183" w:rsidRDefault="006F2B46" w:rsidP="00630C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7308F">
              <w:rPr>
                <w:rFonts w:ascii="Arial" w:hAnsi="Arial" w:cs="Arial"/>
                <w:sz w:val="20"/>
                <w:szCs w:val="20"/>
              </w:rPr>
              <w:t>Take an active role in promoting a</w:t>
            </w:r>
            <w:r w:rsidR="00FB71BC">
              <w:rPr>
                <w:rFonts w:ascii="Arial" w:hAnsi="Arial" w:cs="Arial"/>
                <w:sz w:val="20"/>
                <w:szCs w:val="20"/>
              </w:rPr>
              <w:t>n</w:t>
            </w:r>
            <w:r w:rsidRPr="00C7308F">
              <w:rPr>
                <w:rFonts w:ascii="Arial" w:hAnsi="Arial" w:cs="Arial"/>
                <w:sz w:val="20"/>
                <w:szCs w:val="20"/>
              </w:rPr>
              <w:t xml:space="preserve"> inclusive environment which aligns with our commitment to celebrate and promote diversity.</w:t>
            </w:r>
          </w:p>
          <w:p w14:paraId="7730DB2A" w14:textId="6903EA50" w:rsidR="00630C56" w:rsidRDefault="006A7C96" w:rsidP="00630C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systems-based skills for users through guidance and documentation provided in the support process.</w:t>
            </w:r>
          </w:p>
          <w:p w14:paraId="78AEAF48" w14:textId="2C5AA980" w:rsidR="00630C56" w:rsidRPr="00630C56" w:rsidRDefault="00630C56" w:rsidP="00630C5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44D5326C" w14:textId="77777777" w:rsidR="009E7C7D" w:rsidRDefault="009E7C7D" w:rsidP="00FB077D">
            <w:pPr>
              <w:pStyle w:val="ListParagraph"/>
              <w:spacing w:before="0" w:beforeAutospacing="0" w:after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04C71FFD" w14:textId="77777777" w:rsidR="009E7C7D" w:rsidRDefault="009E7C7D" w:rsidP="00FB077D">
            <w:pPr>
              <w:pStyle w:val="ListParagraph"/>
              <w:spacing w:before="0" w:beforeAutospacing="0" w:after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6BDCFE47" w14:textId="41FC3D44" w:rsidR="006F2B46" w:rsidRPr="004545D1" w:rsidRDefault="006F2B46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4545D1">
              <w:rPr>
                <w:rFonts w:ascii="Arial" w:hAnsi="Arial" w:cs="Arial"/>
                <w:sz w:val="20"/>
                <w:szCs w:val="20"/>
              </w:rPr>
              <w:t xml:space="preserve">Improved </w:t>
            </w:r>
            <w:r w:rsidR="00761382" w:rsidRPr="004545D1">
              <w:rPr>
                <w:rFonts w:ascii="Arial" w:hAnsi="Arial" w:cs="Arial"/>
                <w:sz w:val="20"/>
                <w:szCs w:val="20"/>
              </w:rPr>
              <w:t xml:space="preserve">colleague understanding and awareness of digital mindset </w:t>
            </w:r>
          </w:p>
          <w:p w14:paraId="71B3999E" w14:textId="77777777" w:rsidR="00761382" w:rsidRDefault="00761382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Delivery of Personal Development Plan Vs Plan </w:t>
            </w:r>
          </w:p>
          <w:p w14:paraId="0E8A259C" w14:textId="5CC25195" w:rsidR="00761382" w:rsidRDefault="00761382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</w:t>
            </w:r>
            <w:r w:rsidR="000A28D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="000A28D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one/performance review meetings Vs Plan </w:t>
            </w:r>
          </w:p>
          <w:p w14:paraId="77B599B4" w14:textId="39766840" w:rsidR="00761382" w:rsidRPr="004545D1" w:rsidRDefault="00761382" w:rsidP="00FB077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2EC" w:rsidRPr="008342ED" w14:paraId="38C42DC0" w14:textId="77777777" w:rsidTr="008C13E2">
        <w:trPr>
          <w:trHeight w:val="62"/>
        </w:trPr>
        <w:tc>
          <w:tcPr>
            <w:tcW w:w="6346" w:type="dxa"/>
          </w:tcPr>
          <w:p w14:paraId="1A189DC9" w14:textId="77777777" w:rsidR="00CF72EC" w:rsidRPr="008342ED" w:rsidRDefault="00CF72EC" w:rsidP="00FB07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 xml:space="preserve">Risk </w:t>
            </w:r>
          </w:p>
          <w:p w14:paraId="3D69DDAB" w14:textId="7A34A3D3" w:rsidR="00CF72EC" w:rsidRDefault="006A7C96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lang w:val="en"/>
              </w:rPr>
            </w:pPr>
            <w:r>
              <w:rPr>
                <w:rFonts w:ascii="Arial" w:hAnsi="Arial" w:cs="Arial"/>
                <w:sz w:val="20"/>
                <w:lang w:val="en"/>
              </w:rPr>
              <w:t>Support</w:t>
            </w:r>
            <w:r w:rsidR="00CF72EC" w:rsidRPr="0005311C">
              <w:rPr>
                <w:rFonts w:ascii="Arial" w:hAnsi="Arial" w:cs="Arial"/>
                <w:sz w:val="20"/>
                <w:lang w:val="en"/>
              </w:rPr>
              <w:t xml:space="preserve"> an environment where all colleagues recognise the importance of risk identification and management</w:t>
            </w:r>
            <w:r w:rsidR="00936251" w:rsidRPr="0005311C">
              <w:rPr>
                <w:rFonts w:ascii="Arial" w:hAnsi="Arial" w:cs="Arial"/>
                <w:sz w:val="20"/>
                <w:lang w:val="en"/>
              </w:rPr>
              <w:t>.</w:t>
            </w:r>
          </w:p>
          <w:p w14:paraId="4FA1779D" w14:textId="57665CC5" w:rsidR="00EC5390" w:rsidRPr="0005311C" w:rsidRDefault="00EC5390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lang w:val="en"/>
              </w:rPr>
            </w:pPr>
            <w:r>
              <w:rPr>
                <w:rFonts w:ascii="Arial" w:hAnsi="Arial" w:cs="Arial"/>
                <w:sz w:val="20"/>
                <w:lang w:val="en"/>
              </w:rPr>
              <w:t xml:space="preserve">Ensure </w:t>
            </w:r>
            <w:r w:rsidR="006A7C96">
              <w:rPr>
                <w:rFonts w:ascii="Arial" w:hAnsi="Arial" w:cs="Arial"/>
                <w:sz w:val="20"/>
                <w:lang w:val="en"/>
              </w:rPr>
              <w:t>any</w:t>
            </w:r>
            <w:r>
              <w:rPr>
                <w:rFonts w:ascii="Arial" w:hAnsi="Arial" w:cs="Arial"/>
                <w:sz w:val="20"/>
                <w:lang w:val="en"/>
              </w:rPr>
              <w:t xml:space="preserve"> risks</w:t>
            </w:r>
            <w:r w:rsidR="006A7C96">
              <w:rPr>
                <w:rFonts w:ascii="Arial" w:hAnsi="Arial" w:cs="Arial"/>
                <w:sz w:val="20"/>
                <w:lang w:val="en"/>
              </w:rPr>
              <w:t xml:space="preserve"> identified</w:t>
            </w:r>
            <w:r>
              <w:rPr>
                <w:rFonts w:ascii="Arial" w:hAnsi="Arial" w:cs="Arial"/>
                <w:sz w:val="20"/>
                <w:lang w:val="en"/>
              </w:rPr>
              <w:t xml:space="preserve"> within </w:t>
            </w:r>
            <w:r w:rsidR="003F205A">
              <w:rPr>
                <w:rFonts w:ascii="Arial" w:hAnsi="Arial" w:cs="Arial"/>
                <w:sz w:val="20"/>
                <w:lang w:val="en"/>
              </w:rPr>
              <w:t xml:space="preserve">key </w:t>
            </w:r>
            <w:r>
              <w:rPr>
                <w:rFonts w:ascii="Arial" w:hAnsi="Arial" w:cs="Arial"/>
                <w:sz w:val="20"/>
                <w:lang w:val="en"/>
              </w:rPr>
              <w:t xml:space="preserve">systems are </w:t>
            </w:r>
            <w:r w:rsidR="006A7C96">
              <w:rPr>
                <w:rFonts w:ascii="Arial" w:hAnsi="Arial" w:cs="Arial"/>
                <w:sz w:val="20"/>
                <w:lang w:val="en"/>
              </w:rPr>
              <w:t>appropriately flagged</w:t>
            </w:r>
            <w:r>
              <w:rPr>
                <w:rFonts w:ascii="Arial" w:hAnsi="Arial" w:cs="Arial"/>
                <w:sz w:val="20"/>
                <w:lang w:val="en"/>
              </w:rPr>
              <w:t>,</w:t>
            </w:r>
            <w:r w:rsidR="008B217E">
              <w:rPr>
                <w:rFonts w:ascii="Arial" w:hAnsi="Arial" w:cs="Arial"/>
                <w:sz w:val="20"/>
                <w:lang w:val="en"/>
              </w:rPr>
              <w:t xml:space="preserve"> allowing for their</w:t>
            </w:r>
            <w:r>
              <w:rPr>
                <w:rFonts w:ascii="Arial" w:hAnsi="Arial" w:cs="Arial"/>
                <w:sz w:val="20"/>
                <w:lang w:val="en"/>
              </w:rPr>
              <w:t xml:space="preserve"> monitor</w:t>
            </w:r>
            <w:r w:rsidR="008B217E">
              <w:rPr>
                <w:rFonts w:ascii="Arial" w:hAnsi="Arial" w:cs="Arial"/>
                <w:sz w:val="20"/>
                <w:lang w:val="en"/>
              </w:rPr>
              <w:t>ing</w:t>
            </w:r>
            <w:r>
              <w:rPr>
                <w:rFonts w:ascii="Arial" w:hAnsi="Arial" w:cs="Arial"/>
                <w:sz w:val="20"/>
                <w:lang w:val="en"/>
              </w:rPr>
              <w:t xml:space="preserve"> and review on a regular basis.</w:t>
            </w:r>
          </w:p>
          <w:p w14:paraId="1C1C1193" w14:textId="2C286E6A" w:rsidR="004407CC" w:rsidRDefault="00CF72EC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lang w:val="en"/>
              </w:rPr>
            </w:pPr>
            <w:r w:rsidRPr="0005311C">
              <w:rPr>
                <w:rFonts w:ascii="Arial" w:hAnsi="Arial" w:cs="Arial"/>
                <w:sz w:val="20"/>
                <w:lang w:val="en"/>
              </w:rPr>
              <w:t xml:space="preserve">Ensure appropriate </w:t>
            </w:r>
            <w:r w:rsidR="003F7B5B" w:rsidRPr="0005311C">
              <w:rPr>
                <w:rFonts w:ascii="Arial" w:hAnsi="Arial" w:cs="Arial"/>
                <w:sz w:val="20"/>
                <w:lang w:val="en"/>
              </w:rPr>
              <w:t xml:space="preserve">and auditable </w:t>
            </w:r>
            <w:r w:rsidRPr="0005311C">
              <w:rPr>
                <w:rFonts w:ascii="Arial" w:hAnsi="Arial" w:cs="Arial"/>
                <w:sz w:val="20"/>
                <w:lang w:val="en"/>
              </w:rPr>
              <w:t xml:space="preserve">business processes and </w:t>
            </w:r>
            <w:r w:rsidR="00937896" w:rsidRPr="0005311C">
              <w:rPr>
                <w:rFonts w:ascii="Arial" w:hAnsi="Arial" w:cs="Arial"/>
                <w:sz w:val="20"/>
                <w:lang w:val="en"/>
              </w:rPr>
              <w:t xml:space="preserve">system </w:t>
            </w:r>
            <w:r w:rsidRPr="0005311C">
              <w:rPr>
                <w:rFonts w:ascii="Arial" w:hAnsi="Arial" w:cs="Arial"/>
                <w:sz w:val="20"/>
                <w:lang w:val="en"/>
              </w:rPr>
              <w:t xml:space="preserve">controls are </w:t>
            </w:r>
            <w:r w:rsidR="008B217E">
              <w:rPr>
                <w:rFonts w:ascii="Arial" w:hAnsi="Arial" w:cs="Arial"/>
                <w:sz w:val="20"/>
                <w:lang w:val="en"/>
              </w:rPr>
              <w:t>maintained</w:t>
            </w:r>
            <w:r w:rsidRPr="0005311C">
              <w:rPr>
                <w:rFonts w:ascii="Arial" w:hAnsi="Arial" w:cs="Arial"/>
                <w:sz w:val="20"/>
                <w:lang w:val="en"/>
              </w:rPr>
              <w:t xml:space="preserve"> </w:t>
            </w:r>
            <w:r w:rsidR="00042822">
              <w:rPr>
                <w:rFonts w:ascii="Arial" w:hAnsi="Arial" w:cs="Arial"/>
                <w:sz w:val="20"/>
                <w:lang w:val="en"/>
              </w:rPr>
              <w:t>for</w:t>
            </w:r>
            <w:r w:rsidRPr="0005311C">
              <w:rPr>
                <w:rFonts w:ascii="Arial" w:hAnsi="Arial" w:cs="Arial"/>
                <w:sz w:val="20"/>
                <w:lang w:val="en"/>
              </w:rPr>
              <w:t xml:space="preserve"> the </w:t>
            </w:r>
            <w:r w:rsidR="001636E8" w:rsidRPr="0005311C">
              <w:rPr>
                <w:rFonts w:ascii="Arial" w:hAnsi="Arial" w:cs="Arial"/>
                <w:sz w:val="20"/>
                <w:lang w:val="en"/>
              </w:rPr>
              <w:t>division</w:t>
            </w:r>
            <w:r w:rsidRPr="0005311C">
              <w:rPr>
                <w:rFonts w:ascii="Arial" w:hAnsi="Arial" w:cs="Arial"/>
                <w:sz w:val="20"/>
                <w:lang w:val="en"/>
              </w:rPr>
              <w:t xml:space="preserve"> </w:t>
            </w:r>
            <w:r w:rsidR="00042822">
              <w:rPr>
                <w:rFonts w:ascii="Arial" w:hAnsi="Arial" w:cs="Arial"/>
                <w:sz w:val="20"/>
                <w:lang w:val="en"/>
              </w:rPr>
              <w:t xml:space="preserve">to operate </w:t>
            </w:r>
            <w:r w:rsidRPr="0005311C">
              <w:rPr>
                <w:rFonts w:ascii="Arial" w:hAnsi="Arial" w:cs="Arial"/>
                <w:sz w:val="20"/>
                <w:lang w:val="en"/>
              </w:rPr>
              <w:t>within risk appetite</w:t>
            </w:r>
            <w:r w:rsidR="004407CC">
              <w:rPr>
                <w:rFonts w:ascii="Arial" w:hAnsi="Arial" w:cs="Arial"/>
                <w:sz w:val="20"/>
                <w:lang w:val="en"/>
              </w:rPr>
              <w:t>.</w:t>
            </w:r>
          </w:p>
          <w:p w14:paraId="2169C50F" w14:textId="1A39B596" w:rsidR="00CF72EC" w:rsidRPr="0005311C" w:rsidRDefault="004407CC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lang w:val="en"/>
              </w:rPr>
            </w:pPr>
            <w:r>
              <w:rPr>
                <w:rFonts w:ascii="Arial" w:hAnsi="Arial" w:cs="Arial"/>
                <w:sz w:val="20"/>
                <w:lang w:val="en"/>
              </w:rPr>
              <w:t>C</w:t>
            </w:r>
            <w:r w:rsidR="00CF72EC" w:rsidRPr="0005311C">
              <w:rPr>
                <w:rFonts w:ascii="Arial" w:hAnsi="Arial" w:cs="Arial"/>
                <w:sz w:val="20"/>
                <w:lang w:val="en"/>
              </w:rPr>
              <w:t>omply with policies and regulatory requirements (as applicable).</w:t>
            </w:r>
          </w:p>
          <w:p w14:paraId="02A35C57" w14:textId="43BF28C3" w:rsidR="00CF72EC" w:rsidRPr="0005311C" w:rsidRDefault="003F6471" w:rsidP="00FB077D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lang w:val="en"/>
              </w:rPr>
            </w:pPr>
            <w:r>
              <w:rPr>
                <w:rFonts w:ascii="Arial" w:hAnsi="Arial" w:cs="Arial"/>
                <w:sz w:val="20"/>
                <w:lang w:val="en"/>
              </w:rPr>
              <w:t xml:space="preserve">Support the </w:t>
            </w:r>
            <w:r w:rsidR="008B217E">
              <w:rPr>
                <w:rFonts w:ascii="Arial" w:hAnsi="Arial" w:cs="Arial"/>
                <w:sz w:val="20"/>
                <w:lang w:val="en"/>
              </w:rPr>
              <w:t>testing</w:t>
            </w:r>
            <w:r w:rsidR="00401629">
              <w:rPr>
                <w:rFonts w:ascii="Arial" w:hAnsi="Arial" w:cs="Arial"/>
                <w:sz w:val="20"/>
                <w:lang w:val="en"/>
              </w:rPr>
              <w:t xml:space="preserve"> of</w:t>
            </w:r>
            <w:r w:rsidR="00CF72EC" w:rsidRPr="0005311C">
              <w:rPr>
                <w:rFonts w:ascii="Arial" w:hAnsi="Arial" w:cs="Arial"/>
                <w:sz w:val="20"/>
                <w:lang w:val="en"/>
              </w:rPr>
              <w:t xml:space="preserve"> </w:t>
            </w:r>
            <w:r w:rsidR="008B217E">
              <w:rPr>
                <w:rFonts w:ascii="Arial" w:hAnsi="Arial" w:cs="Arial"/>
                <w:sz w:val="20"/>
                <w:lang w:val="en"/>
              </w:rPr>
              <w:t>implementations</w:t>
            </w:r>
            <w:r w:rsidR="00CF72EC" w:rsidRPr="0005311C">
              <w:rPr>
                <w:rFonts w:ascii="Arial" w:hAnsi="Arial" w:cs="Arial"/>
                <w:sz w:val="20"/>
                <w:lang w:val="en"/>
              </w:rPr>
              <w:t xml:space="preserve"> to mitigate risks</w:t>
            </w:r>
            <w:r w:rsidR="00936251" w:rsidRPr="0005311C">
              <w:rPr>
                <w:rFonts w:ascii="Arial" w:hAnsi="Arial" w:cs="Arial"/>
                <w:sz w:val="20"/>
                <w:lang w:val="en"/>
              </w:rPr>
              <w:t>.</w:t>
            </w:r>
          </w:p>
          <w:p w14:paraId="71B9A56A" w14:textId="241CDEFD" w:rsidR="007B4183" w:rsidRPr="008342ED" w:rsidRDefault="007B4183" w:rsidP="00FB077D">
            <w:pPr>
              <w:pStyle w:val="ListParagraph"/>
              <w:spacing w:before="0" w:beforeAutospacing="0" w:after="0" w:afterAutospacing="0"/>
              <w:ind w:left="8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8B3FFE1" w14:textId="77777777" w:rsidR="009E7C7D" w:rsidRDefault="009E7C7D" w:rsidP="00FB077D">
            <w:pPr>
              <w:pStyle w:val="ListParagraph"/>
              <w:spacing w:before="0" w:beforeAutospacing="0" w:after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0D1E8F78" w14:textId="77777777" w:rsidR="009E7C7D" w:rsidRDefault="009E7C7D" w:rsidP="00FB077D">
            <w:pPr>
              <w:pStyle w:val="ListParagraph"/>
              <w:spacing w:before="0" w:beforeAutospacing="0" w:after="0" w:afterAutospacing="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7A0BD2F5" w14:textId="5A38FAD8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Risk &amp; Control Self-Assessments</w:t>
            </w:r>
          </w:p>
          <w:p w14:paraId="32A90029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Audit Actions</w:t>
            </w:r>
          </w:p>
          <w:p w14:paraId="1877E1D0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 xml:space="preserve">QA Outcomes </w:t>
            </w:r>
          </w:p>
          <w:p w14:paraId="4A1EB5E3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Conduct risk</w:t>
            </w:r>
          </w:p>
          <w:p w14:paraId="1734B0B1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Financial risk</w:t>
            </w:r>
          </w:p>
          <w:p w14:paraId="5B6B2701" w14:textId="77777777" w:rsidR="00CF72EC" w:rsidRPr="008342ED" w:rsidRDefault="00CF72EC" w:rsidP="00FB077D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342ED">
              <w:rPr>
                <w:rFonts w:ascii="Arial" w:hAnsi="Arial" w:cs="Arial"/>
                <w:sz w:val="20"/>
                <w:szCs w:val="20"/>
              </w:rPr>
              <w:t>Reputational risk</w:t>
            </w:r>
          </w:p>
        </w:tc>
      </w:tr>
    </w:tbl>
    <w:p w14:paraId="591BF72A" w14:textId="77777777" w:rsidR="00FB4711" w:rsidRPr="008342ED" w:rsidRDefault="00FB4711" w:rsidP="00FB077D">
      <w:pPr>
        <w:spacing w:line="240" w:lineRule="auto"/>
        <w:rPr>
          <w:rFonts w:ascii="Arial" w:hAnsi="Arial" w:cs="Arial"/>
        </w:rPr>
      </w:pPr>
    </w:p>
    <w:p w14:paraId="32017250" w14:textId="77777777" w:rsidR="006F716C" w:rsidRDefault="006F716C" w:rsidP="00FB077D">
      <w:r>
        <w:br w:type="page"/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8342ED" w14:paraId="27BA1AB3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20E5ECFD" w14:textId="6433CB0C" w:rsidR="009E22D0" w:rsidRPr="008342ED" w:rsidRDefault="009E22D0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C15A83" w14:textId="77777777" w:rsidR="009E22D0" w:rsidRPr="008342ED" w:rsidRDefault="009E22D0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8342ED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8342ED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8342ED" w14:paraId="33485541" w14:textId="77777777" w:rsidTr="008C13E2">
        <w:trPr>
          <w:trHeight w:val="672"/>
        </w:trPr>
        <w:tc>
          <w:tcPr>
            <w:tcW w:w="10490" w:type="dxa"/>
          </w:tcPr>
          <w:p w14:paraId="5DF8DAA1" w14:textId="666DDEF1" w:rsidR="001C3D39" w:rsidRDefault="001C3D39" w:rsidP="00FB077D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first line support for key finance systems, ensuring queries are dealt with appropriately while maintaining system controls.</w:t>
            </w:r>
          </w:p>
          <w:p w14:paraId="6D0647FF" w14:textId="22373805" w:rsidR="001C3D39" w:rsidRDefault="001C3D39" w:rsidP="00FB077D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</w:t>
            </w:r>
            <w:r w:rsidR="00FB71B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user access for key finance systems, following the relevant starters, leavers and movers process and appropriately managing system access</w:t>
            </w:r>
            <w:r w:rsidR="00D93B90">
              <w:rPr>
                <w:rFonts w:ascii="Arial" w:hAnsi="Arial" w:cs="Arial"/>
                <w:sz w:val="20"/>
                <w:szCs w:val="20"/>
              </w:rPr>
              <w:t xml:space="preserve"> including periodic access reviews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828D1D" w14:textId="4FA0BE66" w:rsidR="001C3D39" w:rsidRDefault="001C3D39" w:rsidP="00FB077D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 the finance team with month end processes, running key reporting in systems and closing the ledgers.</w:t>
            </w:r>
          </w:p>
          <w:p w14:paraId="27C2D879" w14:textId="0D39041F" w:rsidR="001C3D39" w:rsidRPr="001C3D39" w:rsidRDefault="001C3D39" w:rsidP="001C3D39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C3D39">
              <w:rPr>
                <w:rFonts w:ascii="Arial" w:hAnsi="Arial" w:cs="Arial"/>
                <w:sz w:val="20"/>
                <w:szCs w:val="20"/>
              </w:rPr>
              <w:t>ssist with testing of system changes, ensuring that a fully tested approach is taken to any changes made in the systems. Documenting all testing that is carried out and any issues that may arise from this.</w:t>
            </w:r>
          </w:p>
          <w:p w14:paraId="080AB4A7" w14:textId="0BC429EA" w:rsidR="001C3D39" w:rsidRDefault="001C3D39" w:rsidP="00FB077D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C3D39">
              <w:rPr>
                <w:rFonts w:ascii="Arial" w:hAnsi="Arial" w:cs="Arial"/>
                <w:sz w:val="20"/>
                <w:szCs w:val="20"/>
              </w:rPr>
              <w:t xml:space="preserve">ocument support activities for </w:t>
            </w:r>
            <w:r>
              <w:rPr>
                <w:rFonts w:ascii="Arial" w:hAnsi="Arial" w:cs="Arial"/>
                <w:sz w:val="20"/>
                <w:szCs w:val="20"/>
              </w:rPr>
              <w:t>finance systems,</w:t>
            </w:r>
            <w:r w:rsidRPr="001C3D39">
              <w:rPr>
                <w:rFonts w:ascii="Arial" w:hAnsi="Arial" w:cs="Arial"/>
                <w:sz w:val="20"/>
                <w:szCs w:val="20"/>
              </w:rPr>
              <w:t xml:space="preserve"> ensuring that there is a full document repository to refer to for support</w:t>
            </w:r>
            <w:r w:rsidR="00FB71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57076B" w14:textId="3A81EFED" w:rsidR="001C3D39" w:rsidRPr="001C3D39" w:rsidRDefault="001C3D39" w:rsidP="001C3D39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C3D39">
              <w:rPr>
                <w:rFonts w:ascii="Arial" w:hAnsi="Arial" w:cs="Arial"/>
                <w:sz w:val="20"/>
                <w:szCs w:val="20"/>
              </w:rPr>
              <w:t>upport the training activities/drop-in sessions for operational teams, helping to build knowledge and share best practice.</w:t>
            </w:r>
          </w:p>
          <w:p w14:paraId="7171BC0E" w14:textId="58FC3136" w:rsidR="009E22D0" w:rsidRPr="00056868" w:rsidRDefault="004D18E8" w:rsidP="00FB077D">
            <w:pPr>
              <w:pStyle w:val="ListParagraph"/>
              <w:numPr>
                <w:ilvl w:val="0"/>
                <w:numId w:val="25"/>
              </w:numPr>
              <w:ind w:left="397"/>
              <w:rPr>
                <w:rFonts w:ascii="Arial" w:hAnsi="Arial" w:cs="Arial"/>
                <w:sz w:val="20"/>
                <w:szCs w:val="20"/>
              </w:rPr>
            </w:pPr>
            <w:r w:rsidRPr="00056868">
              <w:rPr>
                <w:rFonts w:ascii="Arial" w:hAnsi="Arial" w:cs="Arial"/>
                <w:sz w:val="20"/>
                <w:szCs w:val="20"/>
              </w:rPr>
              <w:t>Undertak</w:t>
            </w:r>
            <w:r w:rsidR="001E1A49">
              <w:rPr>
                <w:rFonts w:ascii="Arial" w:hAnsi="Arial" w:cs="Arial"/>
                <w:sz w:val="20"/>
                <w:szCs w:val="20"/>
              </w:rPr>
              <w:t>e</w:t>
            </w:r>
            <w:r w:rsidRPr="00056868">
              <w:rPr>
                <w:rFonts w:ascii="Arial" w:hAnsi="Arial" w:cs="Arial"/>
                <w:sz w:val="20"/>
                <w:szCs w:val="20"/>
              </w:rPr>
              <w:t xml:space="preserve"> other duties and tasks that from time</w:t>
            </w:r>
            <w:r w:rsidR="001E1A49">
              <w:rPr>
                <w:rFonts w:ascii="Arial" w:hAnsi="Arial" w:cs="Arial"/>
                <w:sz w:val="20"/>
                <w:szCs w:val="20"/>
              </w:rPr>
              <w:t>-</w:t>
            </w:r>
            <w:r w:rsidRPr="00056868">
              <w:rPr>
                <w:rFonts w:ascii="Arial" w:hAnsi="Arial" w:cs="Arial"/>
                <w:sz w:val="20"/>
                <w:szCs w:val="20"/>
              </w:rPr>
              <w:t>to</w:t>
            </w:r>
            <w:r w:rsidR="001E1A49">
              <w:rPr>
                <w:rFonts w:ascii="Arial" w:hAnsi="Arial" w:cs="Arial"/>
                <w:sz w:val="20"/>
                <w:szCs w:val="20"/>
              </w:rPr>
              <w:t>-</w:t>
            </w:r>
            <w:r w:rsidRPr="00056868">
              <w:rPr>
                <w:rFonts w:ascii="Arial" w:hAnsi="Arial" w:cs="Arial"/>
                <w:sz w:val="20"/>
                <w:szCs w:val="20"/>
              </w:rPr>
              <w:t xml:space="preserve">time may be allocated to the role </w:t>
            </w:r>
            <w:r w:rsidR="00BC6D2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9A0846">
              <w:rPr>
                <w:rFonts w:ascii="Arial" w:hAnsi="Arial" w:cs="Arial"/>
                <w:sz w:val="20"/>
                <w:szCs w:val="20"/>
              </w:rPr>
              <w:t>which</w:t>
            </w:r>
            <w:r w:rsidRPr="00056868">
              <w:rPr>
                <w:rFonts w:ascii="Arial" w:hAnsi="Arial" w:cs="Arial"/>
                <w:sz w:val="20"/>
                <w:szCs w:val="20"/>
              </w:rPr>
              <w:t xml:space="preserve"> are appropriate to the level or role.</w:t>
            </w:r>
          </w:p>
        </w:tc>
      </w:tr>
    </w:tbl>
    <w:p w14:paraId="78FB754D" w14:textId="77777777" w:rsidR="009E22D0" w:rsidRPr="008342ED" w:rsidRDefault="009E22D0" w:rsidP="00FB077D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8342ED" w14:paraId="56480D59" w14:textId="77777777" w:rsidTr="006816D0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61D0113E" w14:textId="77777777" w:rsidR="005542D1" w:rsidRPr="008342ED" w:rsidRDefault="005542D1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2648C" w14:textId="77777777" w:rsidR="005542D1" w:rsidRPr="008342ED" w:rsidRDefault="005542D1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8342ED" w14:paraId="7CB0AE52" w14:textId="77777777" w:rsidTr="008C13E2">
        <w:trPr>
          <w:trHeight w:val="62"/>
        </w:trPr>
        <w:tc>
          <w:tcPr>
            <w:tcW w:w="10490" w:type="dxa"/>
          </w:tcPr>
          <w:p w14:paraId="2534FBE8" w14:textId="2219682F" w:rsidR="009E7C7D" w:rsidRPr="00853335" w:rsidRDefault="009E7C7D" w:rsidP="001C316C">
            <w:pPr>
              <w:pStyle w:val="ListParagraph"/>
              <w:spacing w:before="0" w:beforeAutospacing="0" w:after="0" w:afterAutospacing="0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11C8517" w14:textId="77777777" w:rsidR="005542D1" w:rsidRPr="008342ED" w:rsidRDefault="005542D1" w:rsidP="00FB077D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8342ED" w14:paraId="70793575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5E2A7C39" w14:textId="77777777" w:rsidR="0056188D" w:rsidRPr="008342ED" w:rsidRDefault="0056188D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C91BE" w14:textId="77777777" w:rsidR="0056188D" w:rsidRPr="008342ED" w:rsidRDefault="00C91CFA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49FE33D" w14:textId="77777777" w:rsidR="0056188D" w:rsidRPr="008342ED" w:rsidRDefault="0056188D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2B9829" w14:textId="7C8B3090" w:rsidR="0056188D" w:rsidRPr="006F716C" w:rsidRDefault="00C91CFA" w:rsidP="00FB077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7B4183" w:rsidRPr="008342ED" w14:paraId="7033B9C5" w14:textId="77777777" w:rsidTr="00FF16B8">
        <w:trPr>
          <w:trHeight w:val="211"/>
        </w:trPr>
        <w:tc>
          <w:tcPr>
            <w:tcW w:w="6008" w:type="dxa"/>
          </w:tcPr>
          <w:p w14:paraId="7504BE2A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E1F5EEB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/////2aAAAAUAAkARAByAG8AcABkAG8AdwBuADEAAAAAAAAAAAAAAAAAAAAAAAAAAAAAAAAA//8D
AAAADABMAGUAYQBkAGkAbgBnACAAUwBlAGwAZgAOAEwAZQBhAGQAaQBuAGcAIABPAHQAaABlAHIA
cwAYAEwAZQBhAGQAaQBuAGcAIAB0AGgAZQAgAE8AcgBnAGEAbgBpAHMAYQB0AGkAbwBuAA==
</w:fldData>
              </w:fldChar>
            </w:r>
            <w:bookmarkStart w:id="1" w:name="Dropdown1"/>
            <w:r w:rsidRPr="008C3991">
              <w:rPr>
                <w:rFonts w:ascii="Arial" w:hAnsi="Arial" w:cs="Arial"/>
                <w:sz w:val="20"/>
                <w:szCs w:val="20"/>
              </w:rPr>
              <w:instrText>Leading Self</w:instrText>
            </w:r>
          </w:p>
          <w:p w14:paraId="52004A6B" w14:textId="4BC7DD33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7B4183" w:rsidRPr="008342ED" w14:paraId="415A858D" w14:textId="77777777" w:rsidTr="00FF16B8">
        <w:trPr>
          <w:trHeight w:val="211"/>
        </w:trPr>
        <w:tc>
          <w:tcPr>
            <w:tcW w:w="6008" w:type="dxa"/>
          </w:tcPr>
          <w:p w14:paraId="0B6A9EAD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1455F9BD" w14:textId="29EB5836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0F0C34">
              <w:rPr>
                <w:rFonts w:ascii="Arial" w:hAnsi="Arial" w:cs="Arial"/>
                <w:sz w:val="20"/>
                <w:szCs w:val="20"/>
              </w:rPr>
              <w:t>Others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4183" w:rsidRPr="008342ED" w14:paraId="396D8778" w14:textId="77777777" w:rsidTr="00FF16B8">
        <w:trPr>
          <w:trHeight w:val="211"/>
        </w:trPr>
        <w:tc>
          <w:tcPr>
            <w:tcW w:w="6008" w:type="dxa"/>
          </w:tcPr>
          <w:p w14:paraId="48C24D69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61209128" w14:textId="6E4A9ED4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4183" w:rsidRPr="008342ED" w14:paraId="4328D422" w14:textId="77777777" w:rsidTr="00FF16B8">
        <w:trPr>
          <w:trHeight w:val="211"/>
        </w:trPr>
        <w:tc>
          <w:tcPr>
            <w:tcW w:w="6008" w:type="dxa"/>
          </w:tcPr>
          <w:p w14:paraId="39F2DB90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tc>
          <w:tcPr>
            <w:tcW w:w="4482" w:type="dxa"/>
          </w:tcPr>
          <w:p w14:paraId="34DDFC67" w14:textId="72B8786C" w:rsidR="007B4183" w:rsidRPr="008C3991" w:rsidRDefault="008C3991" w:rsidP="00FB077D">
            <w:pPr>
              <w:spacing w:after="0" w:line="240" w:lineRule="auto"/>
              <w:rPr>
                <w:rFonts w:ascii="Arial" w:hAnsi="Arial" w:cs="Arial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4183" w:rsidRPr="008342ED" w14:paraId="388242D9" w14:textId="77777777" w:rsidTr="00FF16B8">
        <w:trPr>
          <w:trHeight w:val="211"/>
        </w:trPr>
        <w:tc>
          <w:tcPr>
            <w:tcW w:w="6008" w:type="dxa"/>
          </w:tcPr>
          <w:p w14:paraId="105EF897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26738356" w14:textId="11E974EE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4183" w:rsidRPr="008342ED" w14:paraId="15283974" w14:textId="77777777" w:rsidTr="00FF16B8">
        <w:trPr>
          <w:trHeight w:val="211"/>
        </w:trPr>
        <w:tc>
          <w:tcPr>
            <w:tcW w:w="6008" w:type="dxa"/>
          </w:tcPr>
          <w:p w14:paraId="784B590B" w14:textId="77777777" w:rsidR="007B4183" w:rsidRPr="008C3991" w:rsidRDefault="007B4183" w:rsidP="00FB07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tc>
          <w:tcPr>
            <w:tcW w:w="4482" w:type="dxa"/>
          </w:tcPr>
          <w:p w14:paraId="7DA3EF82" w14:textId="722FDD0F" w:rsidR="007B4183" w:rsidRPr="008C3991" w:rsidRDefault="008C3991" w:rsidP="00FB077D">
            <w:pPr>
              <w:spacing w:after="0" w:line="240" w:lineRule="auto"/>
              <w:rPr>
                <w:rFonts w:ascii="Arial" w:hAnsi="Arial" w:cs="Arial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C3991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9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F3CB004" w14:textId="77777777" w:rsidR="00EC7158" w:rsidRDefault="00EC7158" w:rsidP="00FB077D">
      <w:r>
        <w:br w:type="page"/>
      </w: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535"/>
        <w:gridCol w:w="3521"/>
        <w:gridCol w:w="3940"/>
      </w:tblGrid>
      <w:tr w:rsidR="00FF16B8" w:rsidRPr="008342ED" w14:paraId="20D10269" w14:textId="77777777" w:rsidTr="000A2565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330C7EB" w14:textId="266296B7" w:rsidR="00E40AC5" w:rsidRPr="008342ED" w:rsidRDefault="00E40AC5" w:rsidP="00FB07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14:paraId="417265BA" w14:textId="77777777" w:rsidR="00E40AC5" w:rsidRPr="008342ED" w:rsidRDefault="00E40AC5" w:rsidP="00FB07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521" w:type="dxa"/>
            <w:shd w:val="clear" w:color="auto" w:fill="D9D9D9" w:themeFill="background1" w:themeFillShade="D9"/>
          </w:tcPr>
          <w:p w14:paraId="5CB564DD" w14:textId="77777777" w:rsidR="00E40AC5" w:rsidRPr="008342ED" w:rsidRDefault="00E40AC5" w:rsidP="00FB07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940" w:type="dxa"/>
            <w:shd w:val="clear" w:color="auto" w:fill="D9D9D9" w:themeFill="background1" w:themeFillShade="D9"/>
          </w:tcPr>
          <w:p w14:paraId="35EB5963" w14:textId="77777777" w:rsidR="00E40AC5" w:rsidRPr="008342ED" w:rsidRDefault="00E40AC5" w:rsidP="00FB07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42ED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CF72EC" w:rsidRPr="008342ED" w14:paraId="2F5F040F" w14:textId="77777777" w:rsidTr="000A2565">
        <w:trPr>
          <w:cantSplit/>
          <w:trHeight w:val="838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0D5628A6" w14:textId="77777777" w:rsidR="00CF72EC" w:rsidRPr="008C3991" w:rsidRDefault="00CF72EC" w:rsidP="00FB077D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8C3991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535" w:type="dxa"/>
          </w:tcPr>
          <w:p w14:paraId="43A052C9" w14:textId="2B564B8A" w:rsidR="00CF72EC" w:rsidRPr="007F6325" w:rsidRDefault="00CF72EC" w:rsidP="007F63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1" w:type="dxa"/>
          </w:tcPr>
          <w:p w14:paraId="1A03C9B4" w14:textId="121F4588" w:rsidR="00D54419" w:rsidRPr="008C3991" w:rsidRDefault="00D54419" w:rsidP="00FB07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Strong organi</w:t>
            </w:r>
            <w:r w:rsidR="00621231" w:rsidRPr="008C3991">
              <w:rPr>
                <w:rFonts w:ascii="Arial" w:hAnsi="Arial" w:cs="Arial"/>
                <w:sz w:val="20"/>
                <w:szCs w:val="20"/>
              </w:rPr>
              <w:t>s</w:t>
            </w:r>
            <w:r w:rsidRPr="008C3991">
              <w:rPr>
                <w:rFonts w:ascii="Arial" w:hAnsi="Arial" w:cs="Arial"/>
                <w:sz w:val="20"/>
                <w:szCs w:val="20"/>
              </w:rPr>
              <w:t>ation</w:t>
            </w:r>
            <w:r w:rsidR="00FB71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3991">
              <w:rPr>
                <w:rFonts w:ascii="Arial" w:hAnsi="Arial" w:cs="Arial"/>
                <w:sz w:val="20"/>
                <w:szCs w:val="20"/>
              </w:rPr>
              <w:t>skills</w:t>
            </w:r>
          </w:p>
          <w:p w14:paraId="3DC8A5CE" w14:textId="6AAB859E" w:rsidR="00D54419" w:rsidRDefault="00D54419" w:rsidP="00FB07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Ability to troubleshoot and identify technical issues</w:t>
            </w:r>
          </w:p>
          <w:p w14:paraId="379C1665" w14:textId="54BB1FE3" w:rsidR="00A84127" w:rsidRPr="008C3991" w:rsidRDefault="00A84127" w:rsidP="00FB07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Critical thinking – ability to analyse information and pose appropriate challenges</w:t>
            </w:r>
          </w:p>
          <w:p w14:paraId="20740564" w14:textId="77777777" w:rsidR="00A84127" w:rsidRDefault="00D54419" w:rsidP="00FB07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 xml:space="preserve">Detail orientated and </w:t>
            </w:r>
            <w:r w:rsidR="00A65D69" w:rsidRPr="008C3991">
              <w:rPr>
                <w:rFonts w:ascii="Arial" w:hAnsi="Arial" w:cs="Arial"/>
                <w:sz w:val="20"/>
                <w:szCs w:val="20"/>
              </w:rPr>
              <w:t>d</w:t>
            </w:r>
            <w:r w:rsidRPr="008C3991">
              <w:rPr>
                <w:rFonts w:ascii="Arial" w:hAnsi="Arial" w:cs="Arial"/>
                <w:sz w:val="20"/>
                <w:szCs w:val="20"/>
              </w:rPr>
              <w:t>iligent</w:t>
            </w:r>
          </w:p>
          <w:p w14:paraId="558D96DE" w14:textId="29C32B1F" w:rsidR="00D54419" w:rsidRPr="008C3991" w:rsidRDefault="00A84127" w:rsidP="00FB07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management – ability to meet deadlines and effectively prioritise tasks</w:t>
            </w:r>
            <w:r w:rsidR="00D54419" w:rsidRPr="008C39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1F75A2" w14:textId="77777777" w:rsidR="00D54419" w:rsidRDefault="00D54419" w:rsidP="00FB077D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8C3991">
              <w:rPr>
                <w:rFonts w:ascii="Arial" w:eastAsia="Calibri" w:hAnsi="Arial" w:cs="Arial"/>
                <w:sz w:val="20"/>
                <w:szCs w:val="20"/>
              </w:rPr>
              <w:t>Innovative, flexible self-starter with excellent analytical skills</w:t>
            </w:r>
            <w:r w:rsidR="00822AB2" w:rsidRPr="008C3991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491FD05" w14:textId="00C49142" w:rsidR="000F0C34" w:rsidRPr="008C3991" w:rsidRDefault="000F0C34" w:rsidP="00FB077D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Strong IT literacy</w:t>
            </w:r>
            <w:r w:rsidR="00A87C52">
              <w:rPr>
                <w:rFonts w:ascii="Arial" w:eastAsia="Calibri" w:hAnsi="Arial" w:cs="Arial"/>
                <w:sz w:val="20"/>
                <w:szCs w:val="20"/>
              </w:rPr>
              <w:t xml:space="preserve"> skills.</w:t>
            </w:r>
          </w:p>
        </w:tc>
        <w:tc>
          <w:tcPr>
            <w:tcW w:w="3940" w:type="dxa"/>
          </w:tcPr>
          <w:p w14:paraId="3677DCD1" w14:textId="1C8088CC" w:rsidR="001B7F36" w:rsidRPr="00A84127" w:rsidRDefault="001B7F36" w:rsidP="001267E9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F72EC" w:rsidRPr="00B75089" w14:paraId="4FC40793" w14:textId="77777777" w:rsidTr="000A2565">
        <w:trPr>
          <w:cantSplit/>
          <w:trHeight w:val="62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B2B8DE3" w14:textId="77777777" w:rsidR="00CF72EC" w:rsidRPr="008C3991" w:rsidRDefault="00CF72EC" w:rsidP="00FB077D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8C3991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535" w:type="dxa"/>
          </w:tcPr>
          <w:p w14:paraId="289CB13F" w14:textId="77777777" w:rsidR="007F6325" w:rsidRPr="007F6325" w:rsidRDefault="007F6325" w:rsidP="007F6325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F6325">
              <w:rPr>
                <w:rFonts w:ascii="Arial" w:eastAsia="Calibri" w:hAnsi="Arial" w:cs="Arial"/>
                <w:sz w:val="20"/>
                <w:szCs w:val="20"/>
              </w:rPr>
              <w:t>Knowledge of financial and/or management accounting.</w:t>
            </w:r>
          </w:p>
          <w:p w14:paraId="0B77CBAA" w14:textId="77777777" w:rsidR="007F6325" w:rsidRPr="007F6325" w:rsidRDefault="007F6325" w:rsidP="007F632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F6325">
              <w:rPr>
                <w:rFonts w:ascii="Arial" w:eastAsia="Calibri" w:hAnsi="Arial" w:cs="Arial"/>
                <w:sz w:val="20"/>
                <w:szCs w:val="20"/>
              </w:rPr>
              <w:t>SQL query build and development.</w:t>
            </w:r>
          </w:p>
          <w:p w14:paraId="440B1C71" w14:textId="18545792" w:rsidR="00EF6238" w:rsidRPr="001267E9" w:rsidRDefault="00EF6238" w:rsidP="007F632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F6325">
              <w:rPr>
                <w:rFonts w:ascii="Arial" w:hAnsi="Arial" w:cs="Arial"/>
                <w:sz w:val="20"/>
                <w:szCs w:val="20"/>
              </w:rPr>
              <w:t>Knowledge of Unit4 Financials, Proactis (P2P/S2C),</w:t>
            </w:r>
            <w:r w:rsidR="00231429" w:rsidRPr="007F63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6325">
              <w:rPr>
                <w:rFonts w:ascii="Arial" w:hAnsi="Arial" w:cs="Arial"/>
                <w:sz w:val="20"/>
                <w:szCs w:val="20"/>
              </w:rPr>
              <w:t>and</w:t>
            </w:r>
            <w:r w:rsidR="008A726F" w:rsidRPr="007F6325">
              <w:rPr>
                <w:rFonts w:ascii="Arial" w:hAnsi="Arial" w:cs="Arial"/>
                <w:sz w:val="20"/>
                <w:szCs w:val="20"/>
              </w:rPr>
              <w:t>/or</w:t>
            </w:r>
            <w:r w:rsidRPr="007F63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F6325">
              <w:rPr>
                <w:rFonts w:ascii="Arial" w:hAnsi="Arial" w:cs="Arial"/>
                <w:sz w:val="20"/>
                <w:szCs w:val="20"/>
              </w:rPr>
              <w:t>Certify</w:t>
            </w:r>
            <w:proofErr w:type="gramEnd"/>
            <w:r w:rsidR="008A726F" w:rsidRPr="007F632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8FD8FA" w14:textId="55B78F14" w:rsidR="00A87C52" w:rsidRPr="007F6325" w:rsidRDefault="00A87C52" w:rsidP="007F632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Understanding of the lean system development principles.</w:t>
            </w:r>
          </w:p>
          <w:p w14:paraId="01CD6B1E" w14:textId="77777777" w:rsidR="004979E0" w:rsidRPr="008C3991" w:rsidRDefault="004979E0" w:rsidP="00FB077D">
            <w:pPr>
              <w:pStyle w:val="ListParagraph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ACF0F68" w14:textId="5397CE2D" w:rsidR="00430988" w:rsidRPr="008C3991" w:rsidRDefault="00430988" w:rsidP="00FB077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1" w:type="dxa"/>
          </w:tcPr>
          <w:p w14:paraId="31FF130F" w14:textId="77777777" w:rsidR="00A84127" w:rsidRPr="008C3991" w:rsidRDefault="00A84127" w:rsidP="00A84127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Excellent communicator – ability to communicate to a broad audience</w:t>
            </w:r>
          </w:p>
          <w:p w14:paraId="218AF5BA" w14:textId="7CDA78CA" w:rsidR="00A84127" w:rsidRPr="008C3991" w:rsidRDefault="00A84127" w:rsidP="00A84127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Excellent people skills, driving strong colleague engagement</w:t>
            </w:r>
            <w:r w:rsidR="00FB71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417E54" w14:textId="77777777" w:rsidR="00B946B2" w:rsidRPr="008C3991" w:rsidRDefault="00B946B2" w:rsidP="00FB077D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40" w:type="dxa"/>
          </w:tcPr>
          <w:p w14:paraId="3D3FDD91" w14:textId="28120325" w:rsidR="00771AC5" w:rsidRPr="008C3991" w:rsidRDefault="00771AC5" w:rsidP="00FB077D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Experience of financial services</w:t>
            </w:r>
            <w:r w:rsidR="00FB71BC">
              <w:rPr>
                <w:rFonts w:ascii="Arial" w:hAnsi="Arial" w:cs="Arial"/>
                <w:sz w:val="20"/>
                <w:szCs w:val="20"/>
              </w:rPr>
              <w:t>,</w:t>
            </w:r>
            <w:r w:rsidRPr="008C3991">
              <w:rPr>
                <w:rFonts w:ascii="Arial" w:hAnsi="Arial" w:cs="Arial"/>
                <w:sz w:val="20"/>
                <w:szCs w:val="20"/>
              </w:rPr>
              <w:t xml:space="preserve"> insurance </w:t>
            </w:r>
            <w:r w:rsidR="00FB71BC">
              <w:rPr>
                <w:rFonts w:ascii="Arial" w:hAnsi="Arial" w:cs="Arial"/>
                <w:sz w:val="20"/>
                <w:szCs w:val="20"/>
              </w:rPr>
              <w:t xml:space="preserve">or other </w:t>
            </w:r>
            <w:r w:rsidRPr="008C3991">
              <w:rPr>
                <w:rFonts w:ascii="Arial" w:hAnsi="Arial" w:cs="Arial"/>
                <w:sz w:val="20"/>
                <w:szCs w:val="20"/>
              </w:rPr>
              <w:t>regulated environment</w:t>
            </w:r>
            <w:r w:rsidR="00FB71BC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E52118C" w14:textId="31451114" w:rsidR="00A84127" w:rsidRDefault="00A84127" w:rsidP="00A84127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C3991">
              <w:rPr>
                <w:rFonts w:ascii="Arial" w:hAnsi="Arial" w:cs="Arial"/>
                <w:sz w:val="20"/>
                <w:szCs w:val="20"/>
              </w:rPr>
              <w:t>Experience of working in a global business</w:t>
            </w:r>
            <w:r w:rsidR="00FB71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C842DB" w14:textId="7267ADCB" w:rsidR="000F0C34" w:rsidRPr="008C3991" w:rsidRDefault="000F0C34" w:rsidP="00A84127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C3991">
              <w:rPr>
                <w:rFonts w:ascii="Arial" w:hAnsi="Arial" w:cs="Arial"/>
                <w:sz w:val="20"/>
                <w:szCs w:val="20"/>
              </w:rPr>
              <w:t xml:space="preserve">xperience </w:t>
            </w:r>
            <w:r>
              <w:rPr>
                <w:rFonts w:ascii="Arial" w:hAnsi="Arial" w:cs="Arial"/>
                <w:sz w:val="20"/>
                <w:szCs w:val="20"/>
              </w:rPr>
              <w:t>working on change projects as part of a larger team.</w:t>
            </w:r>
          </w:p>
          <w:p w14:paraId="679810A9" w14:textId="2E432CF4" w:rsidR="00F47FFC" w:rsidRPr="008C3991" w:rsidRDefault="00F47FFC" w:rsidP="00FB077D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E6366A0" w14:textId="77777777" w:rsidR="0056188D" w:rsidRPr="00B75089" w:rsidRDefault="0056188D" w:rsidP="00FB077D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DA5F" w14:textId="77777777" w:rsidR="002F30C6" w:rsidRDefault="002F30C6" w:rsidP="009E22D0">
      <w:pPr>
        <w:spacing w:after="0" w:line="240" w:lineRule="auto"/>
      </w:pPr>
      <w:r>
        <w:separator/>
      </w:r>
    </w:p>
  </w:endnote>
  <w:endnote w:type="continuationSeparator" w:id="0">
    <w:p w14:paraId="400D10A4" w14:textId="77777777" w:rsidR="002F30C6" w:rsidRDefault="002F30C6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D36A" w14:textId="77777777" w:rsidR="002F30C6" w:rsidRDefault="002F30C6" w:rsidP="009E22D0">
      <w:pPr>
        <w:spacing w:after="0" w:line="240" w:lineRule="auto"/>
      </w:pPr>
      <w:r>
        <w:separator/>
      </w:r>
    </w:p>
  </w:footnote>
  <w:footnote w:type="continuationSeparator" w:id="0">
    <w:p w14:paraId="45FC19C6" w14:textId="77777777" w:rsidR="002F30C6" w:rsidRDefault="002F30C6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EB13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4F175CF6" wp14:editId="4E56335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F9E"/>
    <w:multiLevelType w:val="hybridMultilevel"/>
    <w:tmpl w:val="2DD49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-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672D8"/>
    <w:multiLevelType w:val="hybridMultilevel"/>
    <w:tmpl w:val="4EC2C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2787"/>
    <w:multiLevelType w:val="hybridMultilevel"/>
    <w:tmpl w:val="1C38D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25653F"/>
    <w:multiLevelType w:val="hybridMultilevel"/>
    <w:tmpl w:val="EC54E4D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5763A5D"/>
    <w:multiLevelType w:val="hybridMultilevel"/>
    <w:tmpl w:val="2EE2E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7802"/>
    <w:multiLevelType w:val="hybridMultilevel"/>
    <w:tmpl w:val="768A1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73046"/>
    <w:multiLevelType w:val="hybridMultilevel"/>
    <w:tmpl w:val="65A6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7587A"/>
    <w:multiLevelType w:val="hybridMultilevel"/>
    <w:tmpl w:val="3BA2330A"/>
    <w:lvl w:ilvl="0" w:tplc="97984DE0">
      <w:start w:val="1"/>
      <w:numFmt w:val="bullet"/>
      <w:pStyle w:val="Bullet-Tab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0AFE5A">
      <w:start w:val="1"/>
      <w:numFmt w:val="bullet"/>
      <w:pStyle w:val="Bullet-Table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C0447"/>
    <w:multiLevelType w:val="hybridMultilevel"/>
    <w:tmpl w:val="A56C8C0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6133A"/>
    <w:multiLevelType w:val="hybridMultilevel"/>
    <w:tmpl w:val="BDD29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57E0A"/>
    <w:multiLevelType w:val="hybridMultilevel"/>
    <w:tmpl w:val="84C87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81228"/>
    <w:multiLevelType w:val="hybridMultilevel"/>
    <w:tmpl w:val="9C249F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D232ED"/>
    <w:multiLevelType w:val="multilevel"/>
    <w:tmpl w:val="D586FDCA"/>
    <w:lvl w:ilvl="0">
      <w:start w:val="1"/>
      <w:numFmt w:val="bullet"/>
      <w:pStyle w:val="List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66"/>
        </w:tabs>
        <w:ind w:left="1166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886"/>
        </w:tabs>
        <w:ind w:left="1886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55A7A1B"/>
    <w:multiLevelType w:val="hybridMultilevel"/>
    <w:tmpl w:val="7DA235A0"/>
    <w:lvl w:ilvl="0" w:tplc="B2144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97C38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9A8C1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9541F4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E90B4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E2AB11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362F3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8C073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D14DD3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931241">
    <w:abstractNumId w:val="12"/>
  </w:num>
  <w:num w:numId="2" w16cid:durableId="1161657260">
    <w:abstractNumId w:val="1"/>
  </w:num>
  <w:num w:numId="3" w16cid:durableId="577252654">
    <w:abstractNumId w:val="9"/>
  </w:num>
  <w:num w:numId="4" w16cid:durableId="243804154">
    <w:abstractNumId w:val="8"/>
  </w:num>
  <w:num w:numId="5" w16cid:durableId="1615745468">
    <w:abstractNumId w:val="11"/>
  </w:num>
  <w:num w:numId="6" w16cid:durableId="781799137">
    <w:abstractNumId w:val="2"/>
  </w:num>
  <w:num w:numId="7" w16cid:durableId="1179081273">
    <w:abstractNumId w:val="15"/>
  </w:num>
  <w:num w:numId="8" w16cid:durableId="413362695">
    <w:abstractNumId w:val="24"/>
  </w:num>
  <w:num w:numId="9" w16cid:durableId="1381637971">
    <w:abstractNumId w:val="26"/>
  </w:num>
  <w:num w:numId="10" w16cid:durableId="2026402250">
    <w:abstractNumId w:val="18"/>
  </w:num>
  <w:num w:numId="11" w16cid:durableId="1334989335">
    <w:abstractNumId w:val="6"/>
  </w:num>
  <w:num w:numId="12" w16cid:durableId="23869222">
    <w:abstractNumId w:val="20"/>
  </w:num>
  <w:num w:numId="13" w16cid:durableId="559049723">
    <w:abstractNumId w:val="3"/>
  </w:num>
  <w:num w:numId="14" w16cid:durableId="1241139163">
    <w:abstractNumId w:val="19"/>
  </w:num>
  <w:num w:numId="15" w16cid:durableId="1394356190">
    <w:abstractNumId w:val="23"/>
  </w:num>
  <w:num w:numId="16" w16cid:durableId="1877616758">
    <w:abstractNumId w:val="13"/>
  </w:num>
  <w:num w:numId="17" w16cid:durableId="1218083459">
    <w:abstractNumId w:val="10"/>
  </w:num>
  <w:num w:numId="18" w16cid:durableId="819150047">
    <w:abstractNumId w:val="14"/>
  </w:num>
  <w:num w:numId="19" w16cid:durableId="267658663">
    <w:abstractNumId w:val="25"/>
  </w:num>
  <w:num w:numId="20" w16cid:durableId="1062754363">
    <w:abstractNumId w:val="16"/>
  </w:num>
  <w:num w:numId="21" w16cid:durableId="364914815">
    <w:abstractNumId w:val="4"/>
  </w:num>
  <w:num w:numId="22" w16cid:durableId="967248542">
    <w:abstractNumId w:val="17"/>
  </w:num>
  <w:num w:numId="23" w16cid:durableId="1105227410">
    <w:abstractNumId w:val="5"/>
  </w:num>
  <w:num w:numId="24" w16cid:durableId="436752204">
    <w:abstractNumId w:val="7"/>
  </w:num>
  <w:num w:numId="25" w16cid:durableId="1646154870">
    <w:abstractNumId w:val="21"/>
  </w:num>
  <w:num w:numId="26" w16cid:durableId="2058892331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175124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784327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3166657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17063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chard Green">
    <w15:presenceInfo w15:providerId="AD" w15:userId="S::Richard.Green@medicalprotection.org::8528d78e-dc19-46f6-a429-1ef4fe5db3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223C8"/>
    <w:rsid w:val="000301B8"/>
    <w:rsid w:val="00031E09"/>
    <w:rsid w:val="00042822"/>
    <w:rsid w:val="0005311C"/>
    <w:rsid w:val="00056868"/>
    <w:rsid w:val="00060507"/>
    <w:rsid w:val="00060F19"/>
    <w:rsid w:val="00061333"/>
    <w:rsid w:val="00082D74"/>
    <w:rsid w:val="00082F60"/>
    <w:rsid w:val="0008331C"/>
    <w:rsid w:val="00087240"/>
    <w:rsid w:val="00087650"/>
    <w:rsid w:val="00093300"/>
    <w:rsid w:val="00094707"/>
    <w:rsid w:val="000A2565"/>
    <w:rsid w:val="000A28D3"/>
    <w:rsid w:val="000D2C3B"/>
    <w:rsid w:val="000D58A8"/>
    <w:rsid w:val="000E00D0"/>
    <w:rsid w:val="000E1AE1"/>
    <w:rsid w:val="000E1C8F"/>
    <w:rsid w:val="000E2EF6"/>
    <w:rsid w:val="000E3174"/>
    <w:rsid w:val="000E4361"/>
    <w:rsid w:val="000E4F93"/>
    <w:rsid w:val="000E51C7"/>
    <w:rsid w:val="000E683C"/>
    <w:rsid w:val="000E6D30"/>
    <w:rsid w:val="000F0C34"/>
    <w:rsid w:val="000F14F4"/>
    <w:rsid w:val="001066C3"/>
    <w:rsid w:val="00117C0E"/>
    <w:rsid w:val="001267E9"/>
    <w:rsid w:val="00130CDD"/>
    <w:rsid w:val="001438E3"/>
    <w:rsid w:val="00144F54"/>
    <w:rsid w:val="00153EC2"/>
    <w:rsid w:val="001624C4"/>
    <w:rsid w:val="001636E8"/>
    <w:rsid w:val="001657BA"/>
    <w:rsid w:val="001726D0"/>
    <w:rsid w:val="0017553D"/>
    <w:rsid w:val="001758A6"/>
    <w:rsid w:val="0018380D"/>
    <w:rsid w:val="001862FB"/>
    <w:rsid w:val="00186593"/>
    <w:rsid w:val="00195D7B"/>
    <w:rsid w:val="001A65FB"/>
    <w:rsid w:val="001B6DFE"/>
    <w:rsid w:val="001B6FDA"/>
    <w:rsid w:val="001B7F36"/>
    <w:rsid w:val="001C316C"/>
    <w:rsid w:val="001C3D39"/>
    <w:rsid w:val="001C4477"/>
    <w:rsid w:val="001D3F5B"/>
    <w:rsid w:val="001E1A49"/>
    <w:rsid w:val="001E23D8"/>
    <w:rsid w:val="001F0C0C"/>
    <w:rsid w:val="00202DA4"/>
    <w:rsid w:val="00225D3E"/>
    <w:rsid w:val="00231429"/>
    <w:rsid w:val="00241906"/>
    <w:rsid w:val="0025186B"/>
    <w:rsid w:val="00254DAC"/>
    <w:rsid w:val="00274B00"/>
    <w:rsid w:val="0029278A"/>
    <w:rsid w:val="00296947"/>
    <w:rsid w:val="002B1857"/>
    <w:rsid w:val="002B557F"/>
    <w:rsid w:val="002D3FA4"/>
    <w:rsid w:val="002E1817"/>
    <w:rsid w:val="002E1D9B"/>
    <w:rsid w:val="002F30C6"/>
    <w:rsid w:val="002F33FA"/>
    <w:rsid w:val="002F6C67"/>
    <w:rsid w:val="00304AA5"/>
    <w:rsid w:val="00334AA5"/>
    <w:rsid w:val="003428EB"/>
    <w:rsid w:val="0035076F"/>
    <w:rsid w:val="00351245"/>
    <w:rsid w:val="0035134F"/>
    <w:rsid w:val="0035575D"/>
    <w:rsid w:val="00366E07"/>
    <w:rsid w:val="00384ED4"/>
    <w:rsid w:val="003864CD"/>
    <w:rsid w:val="00390A7E"/>
    <w:rsid w:val="003A67E1"/>
    <w:rsid w:val="003C4DEA"/>
    <w:rsid w:val="003D1282"/>
    <w:rsid w:val="003E7E24"/>
    <w:rsid w:val="003F205A"/>
    <w:rsid w:val="003F50A2"/>
    <w:rsid w:val="003F6471"/>
    <w:rsid w:val="003F7B5B"/>
    <w:rsid w:val="0040048D"/>
    <w:rsid w:val="00401629"/>
    <w:rsid w:val="00403408"/>
    <w:rsid w:val="00407747"/>
    <w:rsid w:val="00427D07"/>
    <w:rsid w:val="00430988"/>
    <w:rsid w:val="00434070"/>
    <w:rsid w:val="00435901"/>
    <w:rsid w:val="00435E8D"/>
    <w:rsid w:val="004407CC"/>
    <w:rsid w:val="00443E26"/>
    <w:rsid w:val="00450D76"/>
    <w:rsid w:val="004545D1"/>
    <w:rsid w:val="00480CF6"/>
    <w:rsid w:val="004837EE"/>
    <w:rsid w:val="00490B1C"/>
    <w:rsid w:val="00492562"/>
    <w:rsid w:val="004964EE"/>
    <w:rsid w:val="004979E0"/>
    <w:rsid w:val="004A0DAA"/>
    <w:rsid w:val="004A7EFA"/>
    <w:rsid w:val="004B1CD9"/>
    <w:rsid w:val="004D1601"/>
    <w:rsid w:val="004D18E8"/>
    <w:rsid w:val="004D2CBF"/>
    <w:rsid w:val="004D707D"/>
    <w:rsid w:val="004E5EA7"/>
    <w:rsid w:val="004F1EC0"/>
    <w:rsid w:val="004F2814"/>
    <w:rsid w:val="0050741A"/>
    <w:rsid w:val="005074A5"/>
    <w:rsid w:val="0050758F"/>
    <w:rsid w:val="00507691"/>
    <w:rsid w:val="0051068E"/>
    <w:rsid w:val="00540BFE"/>
    <w:rsid w:val="00543A6B"/>
    <w:rsid w:val="00544D0C"/>
    <w:rsid w:val="00546890"/>
    <w:rsid w:val="005542D1"/>
    <w:rsid w:val="00555D3E"/>
    <w:rsid w:val="0056188D"/>
    <w:rsid w:val="00561AAD"/>
    <w:rsid w:val="00561FA8"/>
    <w:rsid w:val="0057178A"/>
    <w:rsid w:val="00587828"/>
    <w:rsid w:val="005A6304"/>
    <w:rsid w:val="005D7A2A"/>
    <w:rsid w:val="005E2DCE"/>
    <w:rsid w:val="005E433F"/>
    <w:rsid w:val="005E69B5"/>
    <w:rsid w:val="005E6B29"/>
    <w:rsid w:val="0062105E"/>
    <w:rsid w:val="00621231"/>
    <w:rsid w:val="006219B1"/>
    <w:rsid w:val="00630C56"/>
    <w:rsid w:val="00631E4C"/>
    <w:rsid w:val="00641120"/>
    <w:rsid w:val="006428F7"/>
    <w:rsid w:val="00642F22"/>
    <w:rsid w:val="0064301A"/>
    <w:rsid w:val="006522C2"/>
    <w:rsid w:val="00663013"/>
    <w:rsid w:val="00666EB3"/>
    <w:rsid w:val="00667DE0"/>
    <w:rsid w:val="006816D0"/>
    <w:rsid w:val="00681C97"/>
    <w:rsid w:val="00690664"/>
    <w:rsid w:val="006A051E"/>
    <w:rsid w:val="006A7C96"/>
    <w:rsid w:val="006C0C48"/>
    <w:rsid w:val="006C0D48"/>
    <w:rsid w:val="006C6B7A"/>
    <w:rsid w:val="006D727B"/>
    <w:rsid w:val="006F2B46"/>
    <w:rsid w:val="006F2DF9"/>
    <w:rsid w:val="006F716C"/>
    <w:rsid w:val="0070524D"/>
    <w:rsid w:val="00711E46"/>
    <w:rsid w:val="0071249F"/>
    <w:rsid w:val="00717094"/>
    <w:rsid w:val="00731DE8"/>
    <w:rsid w:val="007374D7"/>
    <w:rsid w:val="007433FF"/>
    <w:rsid w:val="0075435B"/>
    <w:rsid w:val="00761382"/>
    <w:rsid w:val="0076669A"/>
    <w:rsid w:val="007703D8"/>
    <w:rsid w:val="00771AC5"/>
    <w:rsid w:val="00772170"/>
    <w:rsid w:val="007757E8"/>
    <w:rsid w:val="00775A14"/>
    <w:rsid w:val="00781F75"/>
    <w:rsid w:val="007B4183"/>
    <w:rsid w:val="007C3504"/>
    <w:rsid w:val="007D23D8"/>
    <w:rsid w:val="007D424D"/>
    <w:rsid w:val="007D5E2D"/>
    <w:rsid w:val="007E3A37"/>
    <w:rsid w:val="007E7CA1"/>
    <w:rsid w:val="007F6325"/>
    <w:rsid w:val="007F694D"/>
    <w:rsid w:val="00813AEB"/>
    <w:rsid w:val="008146C4"/>
    <w:rsid w:val="00815D72"/>
    <w:rsid w:val="00822AB2"/>
    <w:rsid w:val="00823D54"/>
    <w:rsid w:val="00831B06"/>
    <w:rsid w:val="00833DA5"/>
    <w:rsid w:val="008342ED"/>
    <w:rsid w:val="00846927"/>
    <w:rsid w:val="00847E9D"/>
    <w:rsid w:val="00851FF5"/>
    <w:rsid w:val="00853335"/>
    <w:rsid w:val="00857D4C"/>
    <w:rsid w:val="00864CC6"/>
    <w:rsid w:val="008657DC"/>
    <w:rsid w:val="00867B37"/>
    <w:rsid w:val="00867F8E"/>
    <w:rsid w:val="008813A8"/>
    <w:rsid w:val="008818D4"/>
    <w:rsid w:val="00886A40"/>
    <w:rsid w:val="00894801"/>
    <w:rsid w:val="008A4981"/>
    <w:rsid w:val="008A726F"/>
    <w:rsid w:val="008B217E"/>
    <w:rsid w:val="008C13E2"/>
    <w:rsid w:val="008C272B"/>
    <w:rsid w:val="008C3991"/>
    <w:rsid w:val="008C5F50"/>
    <w:rsid w:val="008D1864"/>
    <w:rsid w:val="008F376C"/>
    <w:rsid w:val="0090201F"/>
    <w:rsid w:val="0092027F"/>
    <w:rsid w:val="00923A38"/>
    <w:rsid w:val="00924713"/>
    <w:rsid w:val="00927818"/>
    <w:rsid w:val="00931C0B"/>
    <w:rsid w:val="00936251"/>
    <w:rsid w:val="00937896"/>
    <w:rsid w:val="00953C52"/>
    <w:rsid w:val="00955203"/>
    <w:rsid w:val="00957A2A"/>
    <w:rsid w:val="009625CB"/>
    <w:rsid w:val="00966523"/>
    <w:rsid w:val="0097491B"/>
    <w:rsid w:val="00974CEE"/>
    <w:rsid w:val="00996175"/>
    <w:rsid w:val="009A05A5"/>
    <w:rsid w:val="009A0846"/>
    <w:rsid w:val="009B2EC4"/>
    <w:rsid w:val="009B6C76"/>
    <w:rsid w:val="009C25A2"/>
    <w:rsid w:val="009C48C7"/>
    <w:rsid w:val="009E1233"/>
    <w:rsid w:val="009E22B2"/>
    <w:rsid w:val="009E22D0"/>
    <w:rsid w:val="009E7C7D"/>
    <w:rsid w:val="009F1426"/>
    <w:rsid w:val="009F54A9"/>
    <w:rsid w:val="00A07830"/>
    <w:rsid w:val="00A175A0"/>
    <w:rsid w:val="00A2115E"/>
    <w:rsid w:val="00A25EA3"/>
    <w:rsid w:val="00A34016"/>
    <w:rsid w:val="00A3638D"/>
    <w:rsid w:val="00A4414A"/>
    <w:rsid w:val="00A60D80"/>
    <w:rsid w:val="00A65D69"/>
    <w:rsid w:val="00A72EA0"/>
    <w:rsid w:val="00A84127"/>
    <w:rsid w:val="00A87A92"/>
    <w:rsid w:val="00A87C52"/>
    <w:rsid w:val="00AA3F59"/>
    <w:rsid w:val="00AB688B"/>
    <w:rsid w:val="00AD1075"/>
    <w:rsid w:val="00AD663F"/>
    <w:rsid w:val="00AE0363"/>
    <w:rsid w:val="00AE3E50"/>
    <w:rsid w:val="00B07990"/>
    <w:rsid w:val="00B13EB1"/>
    <w:rsid w:val="00B15E11"/>
    <w:rsid w:val="00B17A6D"/>
    <w:rsid w:val="00B21A09"/>
    <w:rsid w:val="00B35029"/>
    <w:rsid w:val="00B42131"/>
    <w:rsid w:val="00B4589A"/>
    <w:rsid w:val="00B53265"/>
    <w:rsid w:val="00B55FE9"/>
    <w:rsid w:val="00B56742"/>
    <w:rsid w:val="00B644D1"/>
    <w:rsid w:val="00B67DD8"/>
    <w:rsid w:val="00B724B8"/>
    <w:rsid w:val="00B75089"/>
    <w:rsid w:val="00B77491"/>
    <w:rsid w:val="00B87C37"/>
    <w:rsid w:val="00B92980"/>
    <w:rsid w:val="00B946B2"/>
    <w:rsid w:val="00B95566"/>
    <w:rsid w:val="00BC2B6C"/>
    <w:rsid w:val="00BC6D2A"/>
    <w:rsid w:val="00BC7938"/>
    <w:rsid w:val="00BD19D5"/>
    <w:rsid w:val="00BE1761"/>
    <w:rsid w:val="00BE3011"/>
    <w:rsid w:val="00BF1838"/>
    <w:rsid w:val="00BF1C6A"/>
    <w:rsid w:val="00BF2433"/>
    <w:rsid w:val="00C02672"/>
    <w:rsid w:val="00C04F3A"/>
    <w:rsid w:val="00C12235"/>
    <w:rsid w:val="00C130BB"/>
    <w:rsid w:val="00C2721C"/>
    <w:rsid w:val="00C443B5"/>
    <w:rsid w:val="00C469D3"/>
    <w:rsid w:val="00C54673"/>
    <w:rsid w:val="00C57C80"/>
    <w:rsid w:val="00C7308F"/>
    <w:rsid w:val="00C74BA2"/>
    <w:rsid w:val="00C76A38"/>
    <w:rsid w:val="00C77F19"/>
    <w:rsid w:val="00C815E2"/>
    <w:rsid w:val="00C823B6"/>
    <w:rsid w:val="00C84AE7"/>
    <w:rsid w:val="00C91CFA"/>
    <w:rsid w:val="00C94FF7"/>
    <w:rsid w:val="00C979D3"/>
    <w:rsid w:val="00CA08D2"/>
    <w:rsid w:val="00CA25AD"/>
    <w:rsid w:val="00CA4C96"/>
    <w:rsid w:val="00CC20CE"/>
    <w:rsid w:val="00CF48A5"/>
    <w:rsid w:val="00CF6DA0"/>
    <w:rsid w:val="00CF72EC"/>
    <w:rsid w:val="00CF7702"/>
    <w:rsid w:val="00D23A03"/>
    <w:rsid w:val="00D25F4E"/>
    <w:rsid w:val="00D511E6"/>
    <w:rsid w:val="00D5143A"/>
    <w:rsid w:val="00D54419"/>
    <w:rsid w:val="00D6247F"/>
    <w:rsid w:val="00D66F6E"/>
    <w:rsid w:val="00D834BC"/>
    <w:rsid w:val="00D93B90"/>
    <w:rsid w:val="00D96597"/>
    <w:rsid w:val="00DA6F90"/>
    <w:rsid w:val="00DB2054"/>
    <w:rsid w:val="00DC0F84"/>
    <w:rsid w:val="00DD0F97"/>
    <w:rsid w:val="00DD420A"/>
    <w:rsid w:val="00DE037F"/>
    <w:rsid w:val="00DE7C92"/>
    <w:rsid w:val="00DF3A4F"/>
    <w:rsid w:val="00DF5B57"/>
    <w:rsid w:val="00E012CA"/>
    <w:rsid w:val="00E143AD"/>
    <w:rsid w:val="00E16EA5"/>
    <w:rsid w:val="00E23EF9"/>
    <w:rsid w:val="00E40AC5"/>
    <w:rsid w:val="00E41A78"/>
    <w:rsid w:val="00E42C6D"/>
    <w:rsid w:val="00E57B99"/>
    <w:rsid w:val="00E6450C"/>
    <w:rsid w:val="00E95F3F"/>
    <w:rsid w:val="00EA0BB5"/>
    <w:rsid w:val="00EA4497"/>
    <w:rsid w:val="00EA6156"/>
    <w:rsid w:val="00EC2C0B"/>
    <w:rsid w:val="00EC2CE7"/>
    <w:rsid w:val="00EC4E31"/>
    <w:rsid w:val="00EC5390"/>
    <w:rsid w:val="00EC7158"/>
    <w:rsid w:val="00ED5DF0"/>
    <w:rsid w:val="00EE18C3"/>
    <w:rsid w:val="00EE3148"/>
    <w:rsid w:val="00EF192B"/>
    <w:rsid w:val="00EF6238"/>
    <w:rsid w:val="00EF7951"/>
    <w:rsid w:val="00F11212"/>
    <w:rsid w:val="00F150A4"/>
    <w:rsid w:val="00F15C1C"/>
    <w:rsid w:val="00F1715B"/>
    <w:rsid w:val="00F21F72"/>
    <w:rsid w:val="00F327D3"/>
    <w:rsid w:val="00F3293F"/>
    <w:rsid w:val="00F4542A"/>
    <w:rsid w:val="00F47FFC"/>
    <w:rsid w:val="00F5319A"/>
    <w:rsid w:val="00F537DF"/>
    <w:rsid w:val="00F57192"/>
    <w:rsid w:val="00F740F1"/>
    <w:rsid w:val="00F83E26"/>
    <w:rsid w:val="00F92D5A"/>
    <w:rsid w:val="00FA2162"/>
    <w:rsid w:val="00FA31E8"/>
    <w:rsid w:val="00FB077D"/>
    <w:rsid w:val="00FB4711"/>
    <w:rsid w:val="00FB581D"/>
    <w:rsid w:val="00FB7098"/>
    <w:rsid w:val="00FB71BC"/>
    <w:rsid w:val="00FC338D"/>
    <w:rsid w:val="00FD1C28"/>
    <w:rsid w:val="00FD3A79"/>
    <w:rsid w:val="00FD4700"/>
    <w:rsid w:val="00FF16B8"/>
    <w:rsid w:val="00FF291D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240FA"/>
  <w15:docId w15:val="{A5A30B5E-81F6-40B2-A432-8DC8316F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-Table">
    <w:name w:val="Bullet - Table"/>
    <w:basedOn w:val="Normal"/>
    <w:qFormat/>
    <w:rsid w:val="00056868"/>
    <w:pPr>
      <w:numPr>
        <w:numId w:val="20"/>
      </w:numPr>
      <w:spacing w:before="60" w:after="60" w:line="240" w:lineRule="auto"/>
    </w:pPr>
    <w:rPr>
      <w:rFonts w:cs="Arial"/>
      <w:sz w:val="20"/>
      <w:szCs w:val="24"/>
      <w:lang w:eastAsia="en-US"/>
    </w:rPr>
  </w:style>
  <w:style w:type="paragraph" w:customStyle="1" w:styleId="Bullet-Table2">
    <w:name w:val="Bullet - Table2"/>
    <w:basedOn w:val="Bullet-Table"/>
    <w:qFormat/>
    <w:rsid w:val="00056868"/>
    <w:pPr>
      <w:numPr>
        <w:ilvl w:val="1"/>
      </w:numPr>
      <w:tabs>
        <w:tab w:val="clear" w:pos="1440"/>
        <w:tab w:val="num" w:pos="883"/>
      </w:tabs>
      <w:ind w:left="883" w:hanging="284"/>
    </w:pPr>
  </w:style>
  <w:style w:type="character" w:customStyle="1" w:styleId="ListBulletChar">
    <w:name w:val="List Bullet Char"/>
    <w:basedOn w:val="DefaultParagraphFont"/>
    <w:link w:val="ListBullet"/>
    <w:locked/>
    <w:rsid w:val="00EA4497"/>
    <w:rPr>
      <w:rFonts w:ascii="Arial" w:hAnsi="Arial" w:cs="Arial"/>
      <w:lang w:val="en-US"/>
    </w:rPr>
  </w:style>
  <w:style w:type="paragraph" w:styleId="ListBullet">
    <w:name w:val="List Bullet"/>
    <w:basedOn w:val="Normal"/>
    <w:link w:val="ListBulletChar"/>
    <w:unhideWhenUsed/>
    <w:rsid w:val="00EA4497"/>
    <w:pPr>
      <w:numPr>
        <w:numId w:val="26"/>
      </w:numPr>
      <w:spacing w:before="160" w:after="0" w:line="240" w:lineRule="auto"/>
    </w:pPr>
    <w:rPr>
      <w:rFonts w:ascii="Arial" w:hAnsi="Arial" w:cs="Arial"/>
      <w:sz w:val="20"/>
      <w:szCs w:val="20"/>
      <w:lang w:val="en-US"/>
    </w:rPr>
  </w:style>
  <w:style w:type="paragraph" w:styleId="ListBullet2">
    <w:name w:val="List Bullet 2"/>
    <w:basedOn w:val="ListBullet"/>
    <w:semiHidden/>
    <w:unhideWhenUsed/>
    <w:rsid w:val="00EA4497"/>
    <w:pPr>
      <w:numPr>
        <w:ilvl w:val="1"/>
      </w:numPr>
      <w:tabs>
        <w:tab w:val="clear" w:pos="1166"/>
        <w:tab w:val="num" w:pos="360"/>
      </w:tabs>
      <w:ind w:left="1440"/>
    </w:pPr>
  </w:style>
  <w:style w:type="paragraph" w:styleId="ListBullet3">
    <w:name w:val="List Bullet 3"/>
    <w:basedOn w:val="ListBullet2"/>
    <w:semiHidden/>
    <w:unhideWhenUsed/>
    <w:rsid w:val="00EA4497"/>
    <w:pPr>
      <w:numPr>
        <w:ilvl w:val="2"/>
      </w:numPr>
      <w:tabs>
        <w:tab w:val="clear" w:pos="1526"/>
        <w:tab w:val="num" w:pos="360"/>
      </w:tabs>
      <w:ind w:left="2160"/>
    </w:pPr>
  </w:style>
  <w:style w:type="paragraph" w:styleId="ListBullet4">
    <w:name w:val="List Bullet 4"/>
    <w:basedOn w:val="ListBullet3"/>
    <w:semiHidden/>
    <w:unhideWhenUsed/>
    <w:rsid w:val="00EA4497"/>
    <w:pPr>
      <w:numPr>
        <w:ilvl w:val="3"/>
      </w:numPr>
      <w:tabs>
        <w:tab w:val="clear" w:pos="1886"/>
        <w:tab w:val="num" w:pos="360"/>
      </w:tabs>
      <w:ind w:left="2880"/>
    </w:pPr>
  </w:style>
  <w:style w:type="character" w:styleId="CommentReference">
    <w:name w:val="annotation reference"/>
    <w:basedOn w:val="DefaultParagraphFont"/>
    <w:uiPriority w:val="99"/>
    <w:semiHidden/>
    <w:unhideWhenUsed/>
    <w:rsid w:val="00A07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8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830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A07830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51F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3A47ECF3-5B19-426D-954D-799A135668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859</Words>
  <Characters>5559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Confidential</dc:description>
  <cp:lastModifiedBy>Richard Green</cp:lastModifiedBy>
  <cp:revision>2</cp:revision>
  <dcterms:created xsi:type="dcterms:W3CDTF">2025-04-24T14:35:00Z</dcterms:created>
  <dcterms:modified xsi:type="dcterms:W3CDTF">2025-04-24T14:35:00Z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95ed4b8f-e5d7-4fa5-b99c-898e6ca07b55</vt:lpwstr>
  </property>
  <property fmtid="{D5CDD505-2E9C-101B-9397-08002B2CF9AE}" pid="3" name="bjSaver">
    <vt:lpwstr>wX8dNELr7TMkUH2IDRJho2HrRKhacXM8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</Properties>
</file>